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F18326" w14:textId="77777777" w:rsidR="00880D5B" w:rsidRDefault="00880D5B" w:rsidP="00637393">
      <w:pPr>
        <w:pStyle w:val="FSABannerGraphic1"/>
        <w:sectPr w:rsidR="00880D5B">
          <w:footerReference w:type="default" r:id="rId11"/>
          <w:footerReference w:type="first" r:id="rId12"/>
          <w:type w:val="continuous"/>
          <w:pgSz w:w="12240" w:h="15840" w:code="1"/>
          <w:pgMar w:top="0" w:right="1440" w:bottom="1440" w:left="1440" w:header="0" w:footer="576" w:gutter="0"/>
          <w:cols w:space="720"/>
          <w:noEndnote/>
          <w:titlePg/>
          <w:docGrid w:linePitch="299"/>
        </w:sectPr>
      </w:pPr>
      <w:bookmarkStart w:id="0" w:name="_Toc148999326"/>
      <w:bookmarkStart w:id="1" w:name="_Toc149302711"/>
      <w:r>
        <w:rPr>
          <w:noProof/>
        </w:rPr>
        <w:drawing>
          <wp:inline distT="0" distB="0" distL="0" distR="0" wp14:anchorId="20AFCB5A" wp14:editId="13190C2C">
            <wp:extent cx="7772400" cy="950976"/>
            <wp:effectExtent l="0" t="0" r="0" b="1905"/>
            <wp:docPr id="24" name="Picture 24" descr="Banner with Federal Student Aid, an Office of the U.S. Department of Education, logo"/>
            <wp:cNvGraphicFramePr>
              <a:graphicFrameLocks xmlns:a="http://schemas.openxmlformats.org/drawingml/2006/main" noSelect="1" noChangeAspect="1"/>
            </wp:cNvGraphicFramePr>
            <a:graphic xmlns:a="http://schemas.openxmlformats.org/drawingml/2006/main">
              <a:graphicData uri="http://schemas.openxmlformats.org/drawingml/2006/picture">
                <pic:pic xmlns:pic="http://schemas.openxmlformats.org/drawingml/2006/picture">
                  <pic:nvPicPr>
                    <pic:cNvPr id="4" name="Picture 4" descr="Banner with Federal Student Aid, an Office of the U.S. Department of Education, logo"/>
                    <pic:cNvPicPr/>
                  </pic:nvPicPr>
                  <pic:blipFill>
                    <a:blip r:embed="rId13"/>
                    <a:stretch>
                      <a:fillRect/>
                    </a:stretch>
                  </pic:blipFill>
                  <pic:spPr>
                    <a:xfrm>
                      <a:off x="0" y="0"/>
                      <a:ext cx="7772400" cy="950976"/>
                    </a:xfrm>
                    <a:prstGeom prst="rect">
                      <a:avLst/>
                    </a:prstGeom>
                  </pic:spPr>
                </pic:pic>
              </a:graphicData>
            </a:graphic>
          </wp:inline>
        </w:drawing>
      </w:r>
    </w:p>
    <w:p w14:paraId="00413049" w14:textId="4C105746" w:rsidR="00880D5B" w:rsidRPr="00201EB5" w:rsidRDefault="00A51DB8" w:rsidP="008C4F84">
      <w:pPr>
        <w:pStyle w:val="Heading1"/>
      </w:pPr>
      <w:r w:rsidRPr="00201EB5">
        <w:rPr>
          <w:rFonts w:eastAsia="Calibri"/>
        </w:rPr>
        <w:t>Email template for high school seniors</w:t>
      </w:r>
    </w:p>
    <w:p w14:paraId="5FE60E13" w14:textId="28EC0E7D" w:rsidR="00880D5B" w:rsidRPr="00E552A3" w:rsidRDefault="00E552A3" w:rsidP="00E552A3">
      <w:pPr>
        <w:pStyle w:val="Subtitle"/>
      </w:pPr>
      <w:r w:rsidRPr="00841861">
        <w:rPr>
          <w:b/>
          <w:bCs/>
        </w:rPr>
        <w:t>Subject line:</w:t>
      </w:r>
      <w:r w:rsidRPr="00E552A3">
        <w:t xml:space="preserve"> Be FAFSA Form Ready: Create your StudentAid.gov account now</w:t>
      </w:r>
    </w:p>
    <w:p w14:paraId="0DC32FBE" w14:textId="190FAEF6" w:rsidR="00880D5B" w:rsidRPr="002D315E" w:rsidRDefault="00880D5B" w:rsidP="00900AAA">
      <w:pPr>
        <w:pStyle w:val="Heading2"/>
        <w:spacing w:before="720"/>
      </w:pPr>
      <w:r w:rsidRPr="009E237C">
        <w:rPr>
          <w:noProof/>
        </w:rPr>
        <mc:AlternateContent>
          <mc:Choice Requires="wps">
            <w:drawing>
              <wp:anchor distT="0" distB="0" distL="114300" distR="114300" simplePos="0" relativeHeight="251658240" behindDoc="0" locked="1" layoutInCell="1" allowOverlap="1" wp14:anchorId="42F4AA9B" wp14:editId="3F41E61C">
                <wp:simplePos x="0" y="0"/>
                <wp:positionH relativeFrom="column">
                  <wp:posOffset>0</wp:posOffset>
                </wp:positionH>
                <wp:positionV relativeFrom="paragraph">
                  <wp:posOffset>187960</wp:posOffset>
                </wp:positionV>
                <wp:extent cx="648970" cy="0"/>
                <wp:effectExtent l="0" t="19050" r="36830" b="1905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CnPr>
                        <a:cxnSpLocks noSelect="1" noChangeAspect="1"/>
                      </wps:cNvCnPr>
                      <wps:spPr>
                        <a:xfrm>
                          <a:off x="0" y="0"/>
                          <a:ext cx="648970" cy="0"/>
                        </a:xfrm>
                        <a:prstGeom prst="line">
                          <a:avLst/>
                        </a:prstGeom>
                        <a:ln w="44450">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pic="http://schemas.openxmlformats.org/drawingml/2006/picture" xmlns:a="http://schemas.openxmlformats.org/drawingml/2006/main">
            <w:pict w14:anchorId="7DCF9643">
              <v:line id="Straight Connector 22"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3ea11b [3205]" strokeweight="3.5pt" from="0,14.8pt" to="51.1pt,14.8pt" w14:anchorId="3F74F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">
                <o:lock v:ext="edit" selection="t" aspectratio="t" shapetype="f"/>
                <w10:anchorlock/>
              </v:line>
            </w:pict>
          </mc:Fallback>
        </mc:AlternateContent>
      </w:r>
      <w:r w:rsidR="00A67895" w:rsidRPr="19F148AD">
        <w:rPr>
          <w:rFonts w:eastAsia="Calibri"/>
          <w:bCs/>
        </w:rPr>
        <w:t xml:space="preserve">Headline: You and a parent need </w:t>
      </w:r>
      <w:r w:rsidR="00A67895" w:rsidRPr="19F148AD">
        <w:rPr>
          <w:rFonts w:eastAsia="Calibri"/>
        </w:rPr>
        <w:t>StudentAid.gov accounts to</w:t>
      </w:r>
      <w:r w:rsidR="00A67895" w:rsidRPr="19F148AD">
        <w:rPr>
          <w:rFonts w:eastAsia="Calibri"/>
          <w:i/>
          <w:iCs/>
        </w:rPr>
        <w:t xml:space="preserve"> </w:t>
      </w:r>
      <w:r w:rsidR="00A67895" w:rsidRPr="19F148AD">
        <w:rPr>
          <w:rFonts w:eastAsia="Calibri"/>
        </w:rPr>
        <w:t>be FAFSA</w:t>
      </w:r>
      <w:r w:rsidR="00A67895" w:rsidRPr="00900AAA">
        <w:rPr>
          <w:rFonts w:eastAsia="Calibri"/>
          <w:vertAlign w:val="superscript"/>
        </w:rPr>
        <w:t>®</w:t>
      </w:r>
      <w:r w:rsidR="00A67895" w:rsidRPr="19F148AD">
        <w:rPr>
          <w:rFonts w:eastAsia="Calibri"/>
        </w:rPr>
        <w:t xml:space="preserve"> form ready</w:t>
      </w:r>
    </w:p>
    <w:p w14:paraId="18E815CA" w14:textId="2676FEBD" w:rsidR="009859FD" w:rsidRPr="009859FD" w:rsidRDefault="009859FD" w:rsidP="009859FD">
      <w:pPr>
        <w:rPr>
          <w:ins w:id="2" w:author="Weisgram, Molly" w:date="2024-12-04T13:09:00Z" w16du:dateUtc="2024-12-04T19:09:00Z"/>
          <w:rFonts w:ascii="Aptos" w:hAnsi="Aptos" w:cs="Aptos"/>
          <w:color w:val="auto"/>
          <w:sz w:val="24"/>
          <w:szCs w:val="24"/>
          <w:rPrChange w:id="3" w:author="Weisgram, Molly" w:date="2024-12-04T13:09:00Z" w16du:dateUtc="2024-12-04T19:09:00Z">
            <w:rPr>
              <w:ins w:id="4" w:author="Weisgram, Molly" w:date="2024-12-04T13:09:00Z" w16du:dateUtc="2024-12-04T19:09:00Z"/>
              <w:rFonts w:ascii="Aptos" w:hAnsi="Aptos" w:cs="Aptos"/>
              <w:color w:val="auto"/>
            </w:rPr>
          </w:rPrChange>
        </w:rPr>
      </w:pPr>
      <w:ins w:id="5" w:author="Weisgram, Molly" w:date="2024-12-04T13:09:00Z" w16du:dateUtc="2024-12-04T19:09:00Z">
        <w:r w:rsidRPr="009859FD">
          <w:rPr>
            <w:b/>
            <w:bCs/>
            <w:sz w:val="24"/>
            <w:szCs w:val="24"/>
            <w:rPrChange w:id="6" w:author="Weisgram, Molly" w:date="2024-12-04T13:09:00Z" w16du:dateUtc="2024-12-04T19:09:00Z">
              <w:rPr>
                <w:b/>
                <w:bCs/>
              </w:rPr>
            </w:rPrChange>
          </w:rPr>
          <w:t>Body</w:t>
        </w:r>
        <w:r w:rsidRPr="009859FD">
          <w:rPr>
            <w:sz w:val="24"/>
            <w:szCs w:val="24"/>
            <w:rPrChange w:id="7" w:author="Weisgram, Molly" w:date="2024-12-04T13:09:00Z" w16du:dateUtc="2024-12-04T19:09:00Z">
              <w:rPr/>
            </w:rPrChange>
          </w:rPr>
          <w:t xml:space="preserve">: The new 2025–26 Free Application for Federal Student Aid (FAFSA®) form is </w:t>
        </w:r>
      </w:ins>
      <w:ins w:id="8" w:author="Weisgram, Molly" w:date="2024-12-04T13:11:00Z" w16du:dateUtc="2024-12-04T19:11:00Z">
        <w:r>
          <w:rPr>
            <w:sz w:val="24"/>
            <w:szCs w:val="24"/>
          </w:rPr>
          <w:t>available for those attending college next year</w:t>
        </w:r>
      </w:ins>
      <w:ins w:id="9" w:author="Weisgram, Molly" w:date="2024-12-04T13:09:00Z" w16du:dateUtc="2024-12-04T19:09:00Z">
        <w:r w:rsidRPr="009859FD">
          <w:rPr>
            <w:sz w:val="24"/>
            <w:szCs w:val="24"/>
            <w:rPrChange w:id="10" w:author="Weisgram, Molly" w:date="2024-12-04T13:09:00Z" w16du:dateUtc="2024-12-04T19:09:00Z">
              <w:rPr/>
            </w:rPrChange>
          </w:rPr>
          <w:t xml:space="preserve">. Submitting the FAFSA form is the first step to getting federal student grants, scholarships, work-study opportunities, and student loans. </w:t>
        </w:r>
        <w:r w:rsidRPr="009859FD">
          <w:rPr>
            <w:sz w:val="24"/>
            <w:szCs w:val="24"/>
            <w:rPrChange w:id="11" w:author="Weisgram, Molly" w:date="2024-12-04T13:09:00Z" w16du:dateUtc="2024-12-04T19:09:00Z">
              <w:rPr/>
            </w:rPrChange>
          </w:rPr>
          <w:fldChar w:fldCharType="begin"/>
        </w:r>
        <w:r w:rsidRPr="009859FD">
          <w:rPr>
            <w:sz w:val="24"/>
            <w:szCs w:val="24"/>
            <w:rPrChange w:id="12" w:author="Weisgram, Molly" w:date="2024-12-04T13:09:00Z" w16du:dateUtc="2024-12-04T19:09:00Z">
              <w:rPr/>
            </w:rPrChange>
          </w:rPr>
          <w:instrText>HYPERLINK "https://nam02.safelinks.protection.outlook.com/?url=https%3A%2F%2Fstudentaid.gov%2Fsites%2Fdefault%2Ffiles%2Feligibility.pdf&amp;data=05%7C02%7CMolly.Weisgram%40sdbor.edu%7C6d549e84612247648bc308dcfe87d73b%7Cd4ce78799b8d4aab9dc59271c8455e07%7C0%7C0%7C638665107260500296%7CUnknown%7CTWFpbGZsb3d8eyJFbXB0eU1hcGkiOnRydWUsIlYiOiIwLjAuMDAwMCIsIlAiOiJXaW4zMiIsIkFOIjoiTWFpbCIsIldUIjoyfQ%3D%3D%7C0%7C%7C%7C&amp;sdata=3OSouM%2F%2BSR6VDtEm9SR%2FpXrnjAm70lh9%2Boqd2yuBxGw%3D&amp;reserved=0"</w:instrText>
        </w:r>
        <w:r w:rsidRPr="009859FD">
          <w:rPr>
            <w:sz w:val="24"/>
            <w:szCs w:val="24"/>
            <w:rPrChange w:id="13" w:author="Weisgram, Molly" w:date="2024-12-04T13:09:00Z" w16du:dateUtc="2024-12-04T19:09:00Z">
              <w:rPr/>
            </w:rPrChange>
          </w:rPr>
        </w:r>
        <w:r w:rsidRPr="009859FD">
          <w:rPr>
            <w:sz w:val="24"/>
            <w:szCs w:val="24"/>
            <w:rPrChange w:id="14" w:author="Weisgram, Molly" w:date="2024-12-04T13:09:00Z" w16du:dateUtc="2024-12-04T19:09:00Z">
              <w:rPr/>
            </w:rPrChange>
          </w:rPr>
          <w:fldChar w:fldCharType="separate"/>
        </w:r>
        <w:r w:rsidRPr="009859FD">
          <w:rPr>
            <w:rStyle w:val="Hyperlink"/>
            <w:sz w:val="24"/>
            <w:szCs w:val="24"/>
            <w:rPrChange w:id="15" w:author="Weisgram, Molly" w:date="2024-12-04T13:09:00Z" w16du:dateUtc="2024-12-04T19:09:00Z">
              <w:rPr>
                <w:rStyle w:val="Hyperlink"/>
              </w:rPr>
            </w:rPrChange>
          </w:rPr>
          <w:t>Who is eligible for federal student aid?</w:t>
        </w:r>
        <w:r w:rsidRPr="009859FD">
          <w:rPr>
            <w:sz w:val="24"/>
            <w:szCs w:val="24"/>
            <w:rPrChange w:id="16" w:author="Weisgram, Molly" w:date="2024-12-04T13:09:00Z" w16du:dateUtc="2024-12-04T19:09:00Z">
              <w:rPr/>
            </w:rPrChange>
          </w:rPr>
          <w:fldChar w:fldCharType="end"/>
        </w:r>
      </w:ins>
    </w:p>
    <w:p w14:paraId="6D3C089B" w14:textId="0316E802" w:rsidR="009859FD" w:rsidRPr="009859FD" w:rsidRDefault="009859FD" w:rsidP="009859FD">
      <w:pPr>
        <w:rPr>
          <w:ins w:id="17" w:author="Weisgram, Molly" w:date="2024-12-04T13:09:00Z" w16du:dateUtc="2024-12-04T19:09:00Z"/>
          <w:sz w:val="24"/>
          <w:szCs w:val="24"/>
          <w:rPrChange w:id="18" w:author="Weisgram, Molly" w:date="2024-12-04T13:09:00Z" w16du:dateUtc="2024-12-04T19:09:00Z">
            <w:rPr>
              <w:ins w:id="19" w:author="Weisgram, Molly" w:date="2024-12-04T13:09:00Z" w16du:dateUtc="2024-12-04T19:09:00Z"/>
            </w:rPr>
          </w:rPrChange>
        </w:rPr>
      </w:pPr>
      <w:ins w:id="20" w:author="Weisgram, Molly" w:date="2024-12-04T13:09:00Z" w16du:dateUtc="2024-12-04T19:09:00Z">
        <w:r w:rsidRPr="009859FD">
          <w:rPr>
            <w:sz w:val="24"/>
            <w:szCs w:val="24"/>
            <w:rPrChange w:id="21" w:author="Weisgram, Molly" w:date="2024-12-04T13:09:00Z" w16du:dateUtc="2024-12-04T19:09:00Z">
              <w:rPr/>
            </w:rPrChange>
          </w:rPr>
          <w:t xml:space="preserve">Make your form submission as easy as possible by doing two things. First, create your StudentAid.gov account now. Second, have your </w:t>
        </w:r>
        <w:proofErr w:type="gramStart"/>
        <w:r w:rsidRPr="009859FD">
          <w:rPr>
            <w:sz w:val="24"/>
            <w:szCs w:val="24"/>
            <w:rPrChange w:id="22" w:author="Weisgram, Molly" w:date="2024-12-04T13:09:00Z" w16du:dateUtc="2024-12-04T19:09:00Z">
              <w:rPr/>
            </w:rPrChange>
          </w:rPr>
          <w:t>parent</w:t>
        </w:r>
        <w:proofErr w:type="gramEnd"/>
        <w:r w:rsidRPr="009859FD">
          <w:rPr>
            <w:sz w:val="24"/>
            <w:szCs w:val="24"/>
            <w:rPrChange w:id="23" w:author="Weisgram, Molly" w:date="2024-12-04T13:09:00Z" w16du:dateUtc="2024-12-04T19:09:00Z">
              <w:rPr/>
            </w:rPrChange>
          </w:rPr>
          <w:t xml:space="preserve"> create their account as well.</w:t>
        </w:r>
      </w:ins>
    </w:p>
    <w:p w14:paraId="645D5F71" w14:textId="77777777" w:rsidR="009859FD" w:rsidRPr="009859FD" w:rsidRDefault="009859FD" w:rsidP="009859FD">
      <w:pPr>
        <w:numPr>
          <w:ilvl w:val="0"/>
          <w:numId w:val="8"/>
        </w:numPr>
        <w:autoSpaceDE/>
        <w:autoSpaceDN/>
        <w:adjustRightInd/>
        <w:spacing w:after="0" w:line="240" w:lineRule="auto"/>
        <w:rPr>
          <w:ins w:id="24" w:author="Weisgram, Molly" w:date="2024-12-04T13:09:00Z" w16du:dateUtc="2024-12-04T19:09:00Z"/>
          <w:sz w:val="24"/>
          <w:szCs w:val="24"/>
          <w:rPrChange w:id="25" w:author="Weisgram, Molly" w:date="2024-12-04T13:09:00Z" w16du:dateUtc="2024-12-04T19:09:00Z">
            <w:rPr>
              <w:ins w:id="26" w:author="Weisgram, Molly" w:date="2024-12-04T13:09:00Z" w16du:dateUtc="2024-12-04T19:09:00Z"/>
            </w:rPr>
          </w:rPrChange>
        </w:rPr>
      </w:pPr>
      <w:ins w:id="27" w:author="Weisgram, Molly" w:date="2024-12-04T13:09:00Z" w16du:dateUtc="2024-12-04T19:09:00Z">
        <w:r w:rsidRPr="009859FD">
          <w:rPr>
            <w:sz w:val="24"/>
            <w:szCs w:val="24"/>
            <w:rPrChange w:id="28" w:author="Weisgram, Molly" w:date="2024-12-04T13:09:00Z" w16du:dateUtc="2024-12-04T19:09:00Z">
              <w:rPr/>
            </w:rPrChange>
          </w:rPr>
          <w:fldChar w:fldCharType="begin"/>
        </w:r>
        <w:r w:rsidRPr="009859FD">
          <w:rPr>
            <w:sz w:val="24"/>
            <w:szCs w:val="24"/>
            <w:rPrChange w:id="29" w:author="Weisgram, Molly" w:date="2024-12-04T13:09:00Z" w16du:dateUtc="2024-12-04T19:09:00Z">
              <w:rPr/>
            </w:rPrChange>
          </w:rPr>
          <w:instrText>HYPERLINK "https://nam02.safelinks.protection.outlook.com/?url=https%3A%2F%2Fstudentaid.gov%2Ffsa-id%2Fcreate-account&amp;data=05%7C02%7CMolly.Weisgram%40sdbor.edu%7C6d549e84612247648bc308dcfe87d73b%7Cd4ce78799b8d4aab9dc59271c8455e07%7C0%7C0%7C638665107260518443%7CUnknown%7CTWFpbGZsb3d8eyJFbXB0eU1hcGkiOnRydWUsIlYiOiIwLjAuMDAwMCIsIlAiOiJXaW4zMiIsIkFOIjoiTWFpbCIsIldUIjoyfQ%3D%3D%7C0%7C%7C%7C&amp;sdata=t6jzDiQ%2FvXbISC1IKduM%2BSQeyFsPacY98qXlARh%2BIek%3D&amp;reserved=0"</w:instrText>
        </w:r>
        <w:r w:rsidRPr="009859FD">
          <w:rPr>
            <w:sz w:val="24"/>
            <w:szCs w:val="24"/>
            <w:rPrChange w:id="30" w:author="Weisgram, Molly" w:date="2024-12-04T13:09:00Z" w16du:dateUtc="2024-12-04T19:09:00Z">
              <w:rPr/>
            </w:rPrChange>
          </w:rPr>
        </w:r>
        <w:r w:rsidRPr="009859FD">
          <w:rPr>
            <w:sz w:val="24"/>
            <w:szCs w:val="24"/>
            <w:rPrChange w:id="31" w:author="Weisgram, Molly" w:date="2024-12-04T13:09:00Z" w16du:dateUtc="2024-12-04T19:09:00Z">
              <w:rPr/>
            </w:rPrChange>
          </w:rPr>
          <w:fldChar w:fldCharType="separate"/>
        </w:r>
        <w:r w:rsidRPr="009859FD">
          <w:rPr>
            <w:rStyle w:val="Hyperlink"/>
            <w:b w:val="0"/>
            <w:bCs/>
            <w:sz w:val="24"/>
            <w:szCs w:val="24"/>
            <w:rPrChange w:id="32" w:author="Weisgram, Molly" w:date="2024-12-04T13:09:00Z" w16du:dateUtc="2024-12-04T19:09:00Z">
              <w:rPr>
                <w:rStyle w:val="Hyperlink"/>
                <w:b w:val="0"/>
                <w:bCs/>
              </w:rPr>
            </w:rPrChange>
          </w:rPr>
          <w:t>Create your StudentAid.gov account</w:t>
        </w:r>
        <w:r w:rsidRPr="009859FD">
          <w:rPr>
            <w:sz w:val="24"/>
            <w:szCs w:val="24"/>
            <w:rPrChange w:id="33" w:author="Weisgram, Molly" w:date="2024-12-04T13:09:00Z" w16du:dateUtc="2024-12-04T19:09:00Z">
              <w:rPr/>
            </w:rPrChange>
          </w:rPr>
          <w:fldChar w:fldCharType="end"/>
        </w:r>
        <w:r w:rsidRPr="009859FD">
          <w:rPr>
            <w:sz w:val="24"/>
            <w:szCs w:val="24"/>
            <w:rPrChange w:id="34" w:author="Weisgram, Molly" w:date="2024-12-04T13:09:00Z" w16du:dateUtc="2024-12-04T19:09:00Z">
              <w:rPr/>
            </w:rPrChange>
          </w:rPr>
          <w:t xml:space="preserve"> or make sure you can access your existing account by </w:t>
        </w:r>
        <w:r w:rsidRPr="009859FD">
          <w:rPr>
            <w:sz w:val="24"/>
            <w:szCs w:val="24"/>
            <w:rPrChange w:id="35" w:author="Weisgram, Molly" w:date="2024-12-04T13:09:00Z" w16du:dateUtc="2024-12-04T19:09:00Z">
              <w:rPr/>
            </w:rPrChange>
          </w:rPr>
          <w:fldChar w:fldCharType="begin"/>
        </w:r>
        <w:r w:rsidRPr="009859FD">
          <w:rPr>
            <w:sz w:val="24"/>
            <w:szCs w:val="24"/>
            <w:rPrChange w:id="36" w:author="Weisgram, Molly" w:date="2024-12-04T13:09:00Z" w16du:dateUtc="2024-12-04T19:09:00Z">
              <w:rPr/>
            </w:rPrChange>
          </w:rPr>
          <w:instrText>HYPERLINK "https://nam02.safelinks.protection.outlook.com/?url=https%3A%2F%2Fstudentaid.gov%2Ffsa-id%2Fsign-in%2Flanding&amp;data=05%7C02%7CMolly.Weisgram%40sdbor.edu%7C6d549e84612247648bc308dcfe87d73b%7Cd4ce78799b8d4aab9dc59271c8455e07%7C0%7C0%7C638665107260536394%7CUnknown%7CTWFpbGZsb3d8eyJFbXB0eU1hcGkiOnRydWUsIlYiOiIwLjAuMDAwMCIsIlAiOiJXaW4zMiIsIkFOIjoiTWFpbCIsIldUIjoyfQ%3D%3D%7C0%7C%7C%7C&amp;sdata=xoIo8E%2Fc0P8vYZfxQG8nM0W2LI6Lna4JHvfGFwxEUMk%3D&amp;reserved=0"</w:instrText>
        </w:r>
        <w:r w:rsidRPr="009859FD">
          <w:rPr>
            <w:sz w:val="24"/>
            <w:szCs w:val="24"/>
            <w:rPrChange w:id="37" w:author="Weisgram, Molly" w:date="2024-12-04T13:09:00Z" w16du:dateUtc="2024-12-04T19:09:00Z">
              <w:rPr/>
            </w:rPrChange>
          </w:rPr>
        </w:r>
        <w:r w:rsidRPr="009859FD">
          <w:rPr>
            <w:sz w:val="24"/>
            <w:szCs w:val="24"/>
            <w:rPrChange w:id="38" w:author="Weisgram, Molly" w:date="2024-12-04T13:09:00Z" w16du:dateUtc="2024-12-04T19:09:00Z">
              <w:rPr/>
            </w:rPrChange>
          </w:rPr>
          <w:fldChar w:fldCharType="separate"/>
        </w:r>
        <w:r w:rsidRPr="009859FD">
          <w:rPr>
            <w:rStyle w:val="Hyperlink"/>
            <w:b w:val="0"/>
            <w:bCs/>
            <w:sz w:val="24"/>
            <w:szCs w:val="24"/>
            <w:rPrChange w:id="39" w:author="Weisgram, Molly" w:date="2024-12-04T13:09:00Z" w16du:dateUtc="2024-12-04T19:09:00Z">
              <w:rPr>
                <w:rStyle w:val="Hyperlink"/>
                <w:b w:val="0"/>
                <w:bCs/>
              </w:rPr>
            </w:rPrChange>
          </w:rPr>
          <w:t>signing in to StudentAid.gov</w:t>
        </w:r>
        <w:r w:rsidRPr="009859FD">
          <w:rPr>
            <w:sz w:val="24"/>
            <w:szCs w:val="24"/>
            <w:rPrChange w:id="40" w:author="Weisgram, Molly" w:date="2024-12-04T13:09:00Z" w16du:dateUtc="2024-12-04T19:09:00Z">
              <w:rPr/>
            </w:rPrChange>
          </w:rPr>
          <w:fldChar w:fldCharType="end"/>
        </w:r>
        <w:r w:rsidRPr="009859FD">
          <w:rPr>
            <w:sz w:val="24"/>
            <w:szCs w:val="24"/>
            <w:rPrChange w:id="41" w:author="Weisgram, Molly" w:date="2024-12-04T13:09:00Z" w16du:dateUtc="2024-12-04T19:09:00Z">
              <w:rPr/>
            </w:rPrChange>
          </w:rPr>
          <w:t>.</w:t>
        </w:r>
      </w:ins>
    </w:p>
    <w:p w14:paraId="6D2353E8" w14:textId="77777777" w:rsidR="009859FD" w:rsidRPr="009859FD" w:rsidRDefault="009859FD" w:rsidP="009859FD">
      <w:pPr>
        <w:numPr>
          <w:ilvl w:val="0"/>
          <w:numId w:val="8"/>
        </w:numPr>
        <w:autoSpaceDE/>
        <w:autoSpaceDN/>
        <w:adjustRightInd/>
        <w:spacing w:after="0" w:line="240" w:lineRule="auto"/>
        <w:rPr>
          <w:ins w:id="42" w:author="Weisgram, Molly" w:date="2024-12-04T13:09:00Z" w16du:dateUtc="2024-12-04T19:09:00Z"/>
          <w:sz w:val="24"/>
          <w:szCs w:val="24"/>
          <w:rPrChange w:id="43" w:author="Weisgram, Molly" w:date="2024-12-04T13:09:00Z" w16du:dateUtc="2024-12-04T19:09:00Z">
            <w:rPr>
              <w:ins w:id="44" w:author="Weisgram, Molly" w:date="2024-12-04T13:09:00Z" w16du:dateUtc="2024-12-04T19:09:00Z"/>
            </w:rPr>
          </w:rPrChange>
        </w:rPr>
      </w:pPr>
      <w:ins w:id="45" w:author="Weisgram, Molly" w:date="2024-12-04T13:09:00Z" w16du:dateUtc="2024-12-04T19:09:00Z">
        <w:r w:rsidRPr="009859FD">
          <w:rPr>
            <w:b/>
            <w:bCs/>
            <w:sz w:val="24"/>
            <w:szCs w:val="24"/>
            <w:rPrChange w:id="46" w:author="Weisgram, Molly" w:date="2024-12-04T13:09:00Z" w16du:dateUtc="2024-12-04T19:09:00Z">
              <w:rPr>
                <w:b/>
                <w:bCs/>
              </w:rPr>
            </w:rPrChange>
          </w:rPr>
          <w:t>If you’re under 24, get a parent to create their account.</w:t>
        </w:r>
        <w:r w:rsidRPr="009859FD">
          <w:rPr>
            <w:sz w:val="24"/>
            <w:szCs w:val="24"/>
            <w:rPrChange w:id="47" w:author="Weisgram, Molly" w:date="2024-12-04T13:09:00Z" w16du:dateUtc="2024-12-04T19:09:00Z">
              <w:rPr/>
            </w:rPrChange>
          </w:rPr>
          <w:t xml:space="preserve"> </w:t>
        </w:r>
        <w:r w:rsidRPr="009859FD">
          <w:rPr>
            <w:sz w:val="24"/>
            <w:szCs w:val="24"/>
            <w:rPrChange w:id="48" w:author="Weisgram, Molly" w:date="2024-12-04T13:09:00Z" w16du:dateUtc="2024-12-04T19:09:00Z">
              <w:rPr/>
            </w:rPrChange>
          </w:rPr>
          <w:fldChar w:fldCharType="begin"/>
        </w:r>
        <w:r w:rsidRPr="009859FD">
          <w:rPr>
            <w:sz w:val="24"/>
            <w:szCs w:val="24"/>
            <w:rPrChange w:id="49" w:author="Weisgram, Molly" w:date="2024-12-04T13:09:00Z" w16du:dateUtc="2024-12-04T19:09:00Z">
              <w:rPr/>
            </w:rPrChange>
          </w:rPr>
          <w:instrText>HYPERLINK "https://nam02.safelinks.protection.outlook.com/?url=https%3A%2F%2Fstudentaid.gov%2Fsites%2Fdefault%2Ffiles%2Ffsa-id-who-needs.png&amp;data=05%7C02%7CMolly.Weisgram%40sdbor.edu%7C6d549e84612247648bc308dcfe87d73b%7Cd4ce78799b8d4aab9dc59271c8455e07%7C0%7C0%7C638665107260554782%7CUnknown%7CTWFpbGZsb3d8eyJFbXB0eU1hcGkiOnRydWUsIlYiOiIwLjAuMDAwMCIsIlAiOiJXaW4zMiIsIkFOIjoiTWFpbCIsIldUIjoyfQ%3D%3D%7C0%7C%7C%7C&amp;sdata=2k2wap25uhqWImxCcX0%2F3m6TuIpVba%2FQgorb%2FnwmxKA%3D&amp;reserved=0"</w:instrText>
        </w:r>
        <w:r w:rsidRPr="009859FD">
          <w:rPr>
            <w:sz w:val="24"/>
            <w:szCs w:val="24"/>
            <w:rPrChange w:id="50" w:author="Weisgram, Molly" w:date="2024-12-04T13:09:00Z" w16du:dateUtc="2024-12-04T19:09:00Z">
              <w:rPr/>
            </w:rPrChange>
          </w:rPr>
        </w:r>
        <w:r w:rsidRPr="009859FD">
          <w:rPr>
            <w:sz w:val="24"/>
            <w:szCs w:val="24"/>
            <w:rPrChange w:id="51" w:author="Weisgram, Molly" w:date="2024-12-04T13:09:00Z" w16du:dateUtc="2024-12-04T19:09:00Z">
              <w:rPr/>
            </w:rPrChange>
          </w:rPr>
          <w:fldChar w:fldCharType="separate"/>
        </w:r>
        <w:r w:rsidRPr="009859FD">
          <w:rPr>
            <w:rStyle w:val="Hyperlink"/>
            <w:b w:val="0"/>
            <w:bCs/>
            <w:sz w:val="24"/>
            <w:szCs w:val="24"/>
            <w:rPrChange w:id="52" w:author="Weisgram, Molly" w:date="2024-12-04T13:09:00Z" w16du:dateUtc="2024-12-04T19:09:00Z">
              <w:rPr>
                <w:rStyle w:val="Hyperlink"/>
                <w:b w:val="0"/>
                <w:bCs/>
              </w:rPr>
            </w:rPrChange>
          </w:rPr>
          <w:t>Check this chart</w:t>
        </w:r>
        <w:r w:rsidRPr="009859FD">
          <w:rPr>
            <w:sz w:val="24"/>
            <w:szCs w:val="24"/>
            <w:rPrChange w:id="53" w:author="Weisgram, Molly" w:date="2024-12-04T13:09:00Z" w16du:dateUtc="2024-12-04T19:09:00Z">
              <w:rPr/>
            </w:rPrChange>
          </w:rPr>
          <w:fldChar w:fldCharType="end"/>
        </w:r>
        <w:r w:rsidRPr="009859FD">
          <w:rPr>
            <w:sz w:val="24"/>
            <w:szCs w:val="24"/>
            <w:rPrChange w:id="54" w:author="Weisgram, Molly" w:date="2024-12-04T13:09:00Z" w16du:dateUtc="2024-12-04T19:09:00Z">
              <w:rPr/>
            </w:rPrChange>
          </w:rPr>
          <w:t xml:space="preserve"> to confirm whether a parent or spouse also needs to have an account before you can submit your FAFSA form.</w:t>
        </w:r>
      </w:ins>
    </w:p>
    <w:p w14:paraId="7F56CDA9" w14:textId="77777777" w:rsidR="009859FD" w:rsidRPr="009859FD" w:rsidRDefault="009859FD" w:rsidP="009859FD">
      <w:pPr>
        <w:rPr>
          <w:ins w:id="55" w:author="Weisgram, Molly" w:date="2024-12-04T13:09:00Z" w16du:dateUtc="2024-12-04T19:09:00Z"/>
          <w:b/>
          <w:bCs/>
          <w:sz w:val="24"/>
          <w:szCs w:val="24"/>
          <w:rPrChange w:id="56" w:author="Weisgram, Molly" w:date="2024-12-04T13:09:00Z" w16du:dateUtc="2024-12-04T19:09:00Z">
            <w:rPr>
              <w:ins w:id="57" w:author="Weisgram, Molly" w:date="2024-12-04T13:09:00Z" w16du:dateUtc="2024-12-04T19:09:00Z"/>
              <w:b/>
              <w:bCs/>
            </w:rPr>
          </w:rPrChange>
        </w:rPr>
      </w:pPr>
    </w:p>
    <w:p w14:paraId="401CB944" w14:textId="77777777" w:rsidR="009859FD" w:rsidRPr="009859FD" w:rsidRDefault="009859FD" w:rsidP="009859FD">
      <w:pPr>
        <w:rPr>
          <w:ins w:id="58" w:author="Weisgram, Molly" w:date="2024-12-04T13:09:00Z" w16du:dateUtc="2024-12-04T19:09:00Z"/>
          <w:b/>
          <w:bCs/>
          <w:sz w:val="24"/>
          <w:szCs w:val="24"/>
          <w:rPrChange w:id="59" w:author="Weisgram, Molly" w:date="2024-12-04T13:09:00Z" w16du:dateUtc="2024-12-04T19:09:00Z">
            <w:rPr>
              <w:ins w:id="60" w:author="Weisgram, Molly" w:date="2024-12-04T13:09:00Z" w16du:dateUtc="2024-12-04T19:09:00Z"/>
              <w:b/>
              <w:bCs/>
            </w:rPr>
          </w:rPrChange>
        </w:rPr>
      </w:pPr>
      <w:ins w:id="61" w:author="Weisgram, Molly" w:date="2024-12-04T13:09:00Z" w16du:dateUtc="2024-12-04T19:09:00Z">
        <w:r w:rsidRPr="009859FD">
          <w:rPr>
            <w:b/>
            <w:bCs/>
            <w:sz w:val="24"/>
            <w:szCs w:val="24"/>
            <w:rPrChange w:id="62" w:author="Weisgram, Molly" w:date="2024-12-04T13:09:00Z" w16du:dateUtc="2024-12-04T19:09:00Z">
              <w:rPr>
                <w:b/>
                <w:bCs/>
              </w:rPr>
            </w:rPrChange>
          </w:rPr>
          <w:t xml:space="preserve">Having trouble? </w:t>
        </w:r>
        <w:r w:rsidRPr="009859FD">
          <w:rPr>
            <w:b/>
            <w:bCs/>
            <w:sz w:val="24"/>
            <w:szCs w:val="24"/>
            <w:rPrChange w:id="63" w:author="Weisgram, Molly" w:date="2024-12-04T13:09:00Z" w16du:dateUtc="2024-12-04T19:09:00Z">
              <w:rPr>
                <w:b/>
                <w:bCs/>
              </w:rPr>
            </w:rPrChange>
          </w:rPr>
          <w:fldChar w:fldCharType="begin"/>
        </w:r>
        <w:r w:rsidRPr="009859FD">
          <w:rPr>
            <w:b/>
            <w:bCs/>
            <w:sz w:val="24"/>
            <w:szCs w:val="24"/>
            <w:rPrChange w:id="64" w:author="Weisgram, Molly" w:date="2024-12-04T13:09:00Z" w16du:dateUtc="2024-12-04T19:09:00Z">
              <w:rPr>
                <w:b/>
                <w:bCs/>
              </w:rPr>
            </w:rPrChange>
          </w:rPr>
          <w:instrText>HYPERLINK "https://nam02.safelinks.protection.outlook.com/?url=https%3A%2F%2Fstudentaid.gov%2Fresources%2Fprepare-for-college%2Fcreating-your-account&amp;data=05%7C02%7CMolly.Weisgram%40sdbor.edu%7C6d549e84612247648bc308dcfe87d73b%7Cd4ce78799b8d4aab9dc59271c8455e07%7C0%7C0%7C638665107260572615%7CUnknown%7CTWFpbGZsb3d8eyJFbXB0eU1hcGkiOnRydWUsIlYiOiIwLjAuMDAwMCIsIlAiOiJXaW4zMiIsIkFOIjoiTWFpbCIsIldUIjoyfQ%3D%3D%7C0%7C%7C%7C&amp;sdata=v03ntDncdDBRtFX8Ur4pyEROWTbkvfh3JlirPahqTfU%3D&amp;reserved=0"</w:instrText>
        </w:r>
        <w:r w:rsidRPr="009859FD">
          <w:rPr>
            <w:b/>
            <w:bCs/>
            <w:sz w:val="24"/>
            <w:szCs w:val="24"/>
            <w:rPrChange w:id="65" w:author="Weisgram, Molly" w:date="2024-12-04T13:09:00Z" w16du:dateUtc="2024-12-04T19:09:00Z">
              <w:rPr>
                <w:b/>
                <w:bCs/>
              </w:rPr>
            </w:rPrChange>
          </w:rPr>
        </w:r>
        <w:r w:rsidRPr="009859FD">
          <w:rPr>
            <w:b/>
            <w:bCs/>
            <w:sz w:val="24"/>
            <w:szCs w:val="24"/>
            <w:rPrChange w:id="66" w:author="Weisgram, Molly" w:date="2024-12-04T13:09:00Z" w16du:dateUtc="2024-12-04T19:09:00Z">
              <w:rPr>
                <w:b/>
                <w:bCs/>
              </w:rPr>
            </w:rPrChange>
          </w:rPr>
          <w:fldChar w:fldCharType="separate"/>
        </w:r>
        <w:r w:rsidRPr="009859FD">
          <w:rPr>
            <w:rStyle w:val="Hyperlink"/>
            <w:b w:val="0"/>
            <w:bCs/>
            <w:sz w:val="24"/>
            <w:szCs w:val="24"/>
            <w:rPrChange w:id="67" w:author="Weisgram, Molly" w:date="2024-12-04T13:09:00Z" w16du:dateUtc="2024-12-04T19:09:00Z">
              <w:rPr>
                <w:rStyle w:val="Hyperlink"/>
                <w:b w:val="0"/>
                <w:bCs/>
              </w:rPr>
            </w:rPrChange>
          </w:rPr>
          <w:t>Get answers to common questions</w:t>
        </w:r>
        <w:r w:rsidRPr="009859FD">
          <w:rPr>
            <w:b/>
            <w:bCs/>
            <w:sz w:val="24"/>
            <w:szCs w:val="24"/>
            <w:rPrChange w:id="68" w:author="Weisgram, Molly" w:date="2024-12-04T13:09:00Z" w16du:dateUtc="2024-12-04T19:09:00Z">
              <w:rPr>
                <w:b/>
                <w:bCs/>
              </w:rPr>
            </w:rPrChange>
          </w:rPr>
          <w:fldChar w:fldCharType="end"/>
        </w:r>
        <w:r w:rsidRPr="009859FD">
          <w:rPr>
            <w:sz w:val="24"/>
            <w:szCs w:val="24"/>
            <w:rPrChange w:id="69" w:author="Weisgram, Molly" w:date="2024-12-04T13:09:00Z" w16du:dateUtc="2024-12-04T19:09:00Z">
              <w:rPr/>
            </w:rPrChange>
          </w:rPr>
          <w:t xml:space="preserve"> </w:t>
        </w:r>
        <w:r w:rsidRPr="009859FD">
          <w:rPr>
            <w:b/>
            <w:bCs/>
            <w:sz w:val="24"/>
            <w:szCs w:val="24"/>
            <w:rPrChange w:id="70" w:author="Weisgram, Molly" w:date="2024-12-04T13:09:00Z" w16du:dateUtc="2024-12-04T19:09:00Z">
              <w:rPr>
                <w:b/>
                <w:bCs/>
              </w:rPr>
            </w:rPrChange>
          </w:rPr>
          <w:t>about creating a StudentAid.gov account.</w:t>
        </w:r>
      </w:ins>
    </w:p>
    <w:p w14:paraId="6FB14E14" w14:textId="77777777" w:rsidR="009859FD" w:rsidRPr="009859FD" w:rsidRDefault="009859FD" w:rsidP="009859FD">
      <w:pPr>
        <w:rPr>
          <w:ins w:id="71" w:author="Weisgram, Molly" w:date="2024-12-04T13:09:00Z" w16du:dateUtc="2024-12-04T19:09:00Z"/>
          <w:b/>
          <w:bCs/>
          <w:sz w:val="24"/>
          <w:szCs w:val="24"/>
          <w:rPrChange w:id="72" w:author="Weisgram, Molly" w:date="2024-12-04T13:09:00Z" w16du:dateUtc="2024-12-04T19:09:00Z">
            <w:rPr>
              <w:ins w:id="73" w:author="Weisgram, Molly" w:date="2024-12-04T13:09:00Z" w16du:dateUtc="2024-12-04T19:09:00Z"/>
              <w:b/>
              <w:bCs/>
            </w:rPr>
          </w:rPrChange>
        </w:rPr>
      </w:pPr>
      <w:ins w:id="74" w:author="Weisgram, Molly" w:date="2024-12-04T13:09:00Z" w16du:dateUtc="2024-12-04T19:09:00Z">
        <w:r w:rsidRPr="009859FD">
          <w:rPr>
            <w:b/>
            <w:bCs/>
            <w:sz w:val="24"/>
            <w:szCs w:val="24"/>
            <w:rPrChange w:id="75" w:author="Weisgram, Molly" w:date="2024-12-04T13:09:00Z" w16du:dateUtc="2024-12-04T19:09:00Z">
              <w:rPr>
                <w:b/>
                <w:bCs/>
              </w:rPr>
            </w:rPrChange>
          </w:rPr>
          <w:t>What do I need to create a StudentAid.gov account?</w:t>
        </w:r>
      </w:ins>
    </w:p>
    <w:p w14:paraId="000D582B" w14:textId="77777777" w:rsidR="009859FD" w:rsidRPr="009859FD" w:rsidRDefault="009859FD" w:rsidP="009859FD">
      <w:pPr>
        <w:numPr>
          <w:ilvl w:val="0"/>
          <w:numId w:val="39"/>
        </w:numPr>
        <w:autoSpaceDE/>
        <w:autoSpaceDN/>
        <w:adjustRightInd/>
        <w:spacing w:after="0" w:line="240" w:lineRule="auto"/>
        <w:rPr>
          <w:ins w:id="76" w:author="Weisgram, Molly" w:date="2024-12-04T13:09:00Z" w16du:dateUtc="2024-12-04T19:09:00Z"/>
          <w:sz w:val="24"/>
          <w:szCs w:val="24"/>
          <w:rPrChange w:id="77" w:author="Weisgram, Molly" w:date="2024-12-04T13:09:00Z" w16du:dateUtc="2024-12-04T19:09:00Z">
            <w:rPr>
              <w:ins w:id="78" w:author="Weisgram, Molly" w:date="2024-12-04T13:09:00Z" w16du:dateUtc="2024-12-04T19:09:00Z"/>
            </w:rPr>
          </w:rPrChange>
        </w:rPr>
      </w:pPr>
      <w:ins w:id="79" w:author="Weisgram, Molly" w:date="2024-12-04T13:09:00Z" w16du:dateUtc="2024-12-04T19:09:00Z">
        <w:r w:rsidRPr="009859FD">
          <w:rPr>
            <w:sz w:val="24"/>
            <w:szCs w:val="24"/>
            <w:rPrChange w:id="80" w:author="Weisgram, Molly" w:date="2024-12-04T13:09:00Z" w16du:dateUtc="2024-12-04T19:09:00Z">
              <w:rPr/>
            </w:rPrChange>
          </w:rPr>
          <w:t>Name (exactly as it appears on your Social Security card if you have one)</w:t>
        </w:r>
      </w:ins>
    </w:p>
    <w:p w14:paraId="1AFC29B0" w14:textId="77777777" w:rsidR="009859FD" w:rsidRPr="009859FD" w:rsidRDefault="009859FD" w:rsidP="009859FD">
      <w:pPr>
        <w:numPr>
          <w:ilvl w:val="0"/>
          <w:numId w:val="39"/>
        </w:numPr>
        <w:autoSpaceDE/>
        <w:autoSpaceDN/>
        <w:adjustRightInd/>
        <w:spacing w:after="0" w:line="240" w:lineRule="auto"/>
        <w:rPr>
          <w:ins w:id="81" w:author="Weisgram, Molly" w:date="2024-12-04T13:09:00Z" w16du:dateUtc="2024-12-04T19:09:00Z"/>
          <w:sz w:val="24"/>
          <w:szCs w:val="24"/>
          <w:rPrChange w:id="82" w:author="Weisgram, Molly" w:date="2024-12-04T13:09:00Z" w16du:dateUtc="2024-12-04T19:09:00Z">
            <w:rPr>
              <w:ins w:id="83" w:author="Weisgram, Molly" w:date="2024-12-04T13:09:00Z" w16du:dateUtc="2024-12-04T19:09:00Z"/>
            </w:rPr>
          </w:rPrChange>
        </w:rPr>
      </w:pPr>
      <w:ins w:id="84" w:author="Weisgram, Molly" w:date="2024-12-04T13:09:00Z" w16du:dateUtc="2024-12-04T19:09:00Z">
        <w:r w:rsidRPr="009859FD">
          <w:rPr>
            <w:sz w:val="24"/>
            <w:szCs w:val="24"/>
            <w:rPrChange w:id="85" w:author="Weisgram, Molly" w:date="2024-12-04T13:09:00Z" w16du:dateUtc="2024-12-04T19:09:00Z">
              <w:rPr/>
            </w:rPrChange>
          </w:rPr>
          <w:t>Date of birth</w:t>
        </w:r>
      </w:ins>
    </w:p>
    <w:p w14:paraId="56D80407" w14:textId="77777777" w:rsidR="009859FD" w:rsidRPr="009859FD" w:rsidRDefault="009859FD" w:rsidP="009859FD">
      <w:pPr>
        <w:numPr>
          <w:ilvl w:val="0"/>
          <w:numId w:val="39"/>
        </w:numPr>
        <w:autoSpaceDE/>
        <w:autoSpaceDN/>
        <w:adjustRightInd/>
        <w:spacing w:after="0" w:line="240" w:lineRule="auto"/>
        <w:rPr>
          <w:ins w:id="86" w:author="Weisgram, Molly" w:date="2024-12-04T13:09:00Z" w16du:dateUtc="2024-12-04T19:09:00Z"/>
          <w:sz w:val="24"/>
          <w:szCs w:val="24"/>
          <w:rPrChange w:id="87" w:author="Weisgram, Molly" w:date="2024-12-04T13:09:00Z" w16du:dateUtc="2024-12-04T19:09:00Z">
            <w:rPr>
              <w:ins w:id="88" w:author="Weisgram, Molly" w:date="2024-12-04T13:09:00Z" w16du:dateUtc="2024-12-04T19:09:00Z"/>
            </w:rPr>
          </w:rPrChange>
        </w:rPr>
      </w:pPr>
      <w:ins w:id="89" w:author="Weisgram, Molly" w:date="2024-12-04T13:09:00Z" w16du:dateUtc="2024-12-04T19:09:00Z">
        <w:r w:rsidRPr="009859FD">
          <w:rPr>
            <w:sz w:val="24"/>
            <w:szCs w:val="24"/>
            <w:rPrChange w:id="90" w:author="Weisgram, Molly" w:date="2024-12-04T13:09:00Z" w16du:dateUtc="2024-12-04T19:09:00Z">
              <w:rPr/>
            </w:rPrChange>
          </w:rPr>
          <w:t>Personal email address</w:t>
        </w:r>
      </w:ins>
    </w:p>
    <w:p w14:paraId="381F65C6" w14:textId="77777777" w:rsidR="009859FD" w:rsidRPr="009859FD" w:rsidRDefault="009859FD" w:rsidP="009859FD">
      <w:pPr>
        <w:numPr>
          <w:ilvl w:val="0"/>
          <w:numId w:val="39"/>
        </w:numPr>
        <w:autoSpaceDE/>
        <w:autoSpaceDN/>
        <w:adjustRightInd/>
        <w:spacing w:after="0" w:line="240" w:lineRule="auto"/>
        <w:rPr>
          <w:ins w:id="91" w:author="Weisgram, Molly" w:date="2024-12-04T13:09:00Z" w16du:dateUtc="2024-12-04T19:09:00Z"/>
          <w:sz w:val="24"/>
          <w:szCs w:val="24"/>
          <w:rPrChange w:id="92" w:author="Weisgram, Molly" w:date="2024-12-04T13:09:00Z" w16du:dateUtc="2024-12-04T19:09:00Z">
            <w:rPr>
              <w:ins w:id="93" w:author="Weisgram, Molly" w:date="2024-12-04T13:09:00Z" w16du:dateUtc="2024-12-04T19:09:00Z"/>
            </w:rPr>
          </w:rPrChange>
        </w:rPr>
      </w:pPr>
      <w:ins w:id="94" w:author="Weisgram, Molly" w:date="2024-12-04T13:09:00Z" w16du:dateUtc="2024-12-04T19:09:00Z">
        <w:r w:rsidRPr="009859FD">
          <w:rPr>
            <w:sz w:val="24"/>
            <w:szCs w:val="24"/>
            <w:rPrChange w:id="95" w:author="Weisgram, Molly" w:date="2024-12-04T13:09:00Z" w16du:dateUtc="2024-12-04T19:09:00Z">
              <w:rPr/>
            </w:rPrChange>
          </w:rPr>
          <w:t>Social Security number</w:t>
        </w:r>
      </w:ins>
    </w:p>
    <w:p w14:paraId="4ECF1E72" w14:textId="77777777" w:rsidR="009859FD" w:rsidRDefault="009859FD" w:rsidP="009859FD">
      <w:pPr>
        <w:rPr>
          <w:ins w:id="96" w:author="Weisgram, Molly" w:date="2024-12-04T13:09:00Z" w16du:dateUtc="2024-12-04T19:09:00Z"/>
          <w:sz w:val="24"/>
          <w:szCs w:val="24"/>
        </w:rPr>
      </w:pPr>
    </w:p>
    <w:p w14:paraId="5F19BD33" w14:textId="240E2C88" w:rsidR="009859FD" w:rsidRPr="009859FD" w:rsidRDefault="009859FD" w:rsidP="009859FD">
      <w:pPr>
        <w:rPr>
          <w:ins w:id="97" w:author="Weisgram, Molly" w:date="2024-12-04T13:09:00Z" w16du:dateUtc="2024-12-04T19:09:00Z"/>
          <w:sz w:val="24"/>
          <w:szCs w:val="24"/>
          <w:rPrChange w:id="98" w:author="Weisgram, Molly" w:date="2024-12-04T13:09:00Z" w16du:dateUtc="2024-12-04T19:09:00Z">
            <w:rPr>
              <w:ins w:id="99" w:author="Weisgram, Molly" w:date="2024-12-04T13:09:00Z" w16du:dateUtc="2024-12-04T19:09:00Z"/>
            </w:rPr>
          </w:rPrChange>
        </w:rPr>
      </w:pPr>
      <w:ins w:id="100" w:author="Weisgram, Molly" w:date="2024-12-04T13:09:00Z" w16du:dateUtc="2024-12-04T19:09:00Z">
        <w:r w:rsidRPr="009859FD">
          <w:rPr>
            <w:sz w:val="24"/>
            <w:szCs w:val="24"/>
            <w:rPrChange w:id="101" w:author="Weisgram, Molly" w:date="2024-12-04T13:09:00Z" w16du:dateUtc="2024-12-04T19:09:00Z">
              <w:rPr/>
            </w:rPrChange>
          </w:rPr>
          <w:t>Remember: You’ll have only one StudentAid.gov account to use for the rest of your life, so make sure to use an email address that you’ll have access to even after you graduate from school or change jobs.</w:t>
        </w:r>
      </w:ins>
    </w:p>
    <w:p w14:paraId="797C2E55" w14:textId="297885E2" w:rsidR="009859FD" w:rsidRPr="009859FD" w:rsidRDefault="009859FD" w:rsidP="009859FD">
      <w:pPr>
        <w:pStyle w:val="Heading3"/>
        <w:rPr>
          <w:ins w:id="102" w:author="Weisgram, Molly" w:date="2024-12-04T13:09:00Z" w16du:dateUtc="2024-12-04T19:09:00Z"/>
          <w:szCs w:val="24"/>
        </w:rPr>
      </w:pPr>
      <w:ins w:id="103" w:author="Weisgram, Molly" w:date="2024-12-04T13:09:00Z" w16du:dateUtc="2024-12-04T19:09:00Z">
        <w:r w:rsidRPr="009859FD">
          <w:rPr>
            <w:szCs w:val="24"/>
          </w:rPr>
          <w:t>How do I know if a parent or spouse also need</w:t>
        </w:r>
      </w:ins>
      <w:ins w:id="104" w:author="Weisgram, Molly" w:date="2024-12-04T13:12:00Z" w16du:dateUtc="2024-12-04T19:12:00Z">
        <w:r>
          <w:rPr>
            <w:szCs w:val="24"/>
          </w:rPr>
          <w:t>s</w:t>
        </w:r>
      </w:ins>
      <w:ins w:id="105" w:author="Weisgram, Molly" w:date="2024-12-04T13:09:00Z" w16du:dateUtc="2024-12-04T19:09:00Z">
        <w:r w:rsidRPr="009859FD">
          <w:rPr>
            <w:szCs w:val="24"/>
          </w:rPr>
          <w:t xml:space="preserve"> to create an account?</w:t>
        </w:r>
      </w:ins>
    </w:p>
    <w:p w14:paraId="2C0A66CB" w14:textId="77777777" w:rsidR="009859FD" w:rsidRPr="009859FD" w:rsidRDefault="009859FD" w:rsidP="009859FD">
      <w:pPr>
        <w:pStyle w:val="ListBullet"/>
        <w:numPr>
          <w:ilvl w:val="0"/>
          <w:numId w:val="39"/>
        </w:numPr>
        <w:adjustRightInd/>
        <w:rPr>
          <w:ins w:id="106" w:author="Weisgram, Molly" w:date="2024-12-04T13:09:00Z" w16du:dateUtc="2024-12-04T19:09:00Z"/>
          <w:rFonts w:eastAsiaTheme="minorHAnsi"/>
          <w:sz w:val="24"/>
          <w:szCs w:val="24"/>
          <w:rPrChange w:id="107" w:author="Weisgram, Molly" w:date="2024-12-04T13:09:00Z" w16du:dateUtc="2024-12-04T19:09:00Z">
            <w:rPr>
              <w:ins w:id="108" w:author="Weisgram, Molly" w:date="2024-12-04T13:09:00Z" w16du:dateUtc="2024-12-04T19:09:00Z"/>
              <w:rFonts w:eastAsiaTheme="minorHAnsi"/>
            </w:rPr>
          </w:rPrChange>
        </w:rPr>
      </w:pPr>
      <w:ins w:id="109" w:author="Weisgram, Molly" w:date="2024-12-04T13:09:00Z" w16du:dateUtc="2024-12-04T19:09:00Z">
        <w:r w:rsidRPr="009859FD">
          <w:rPr>
            <w:sz w:val="24"/>
            <w:szCs w:val="24"/>
            <w:rPrChange w:id="110" w:author="Weisgram, Molly" w:date="2024-12-04T13:09:00Z" w16du:dateUtc="2024-12-04T19:09:00Z">
              <w:rPr/>
            </w:rPrChange>
          </w:rPr>
          <w:fldChar w:fldCharType="begin"/>
        </w:r>
        <w:r w:rsidRPr="009859FD">
          <w:rPr>
            <w:sz w:val="24"/>
            <w:szCs w:val="24"/>
            <w:rPrChange w:id="111" w:author="Weisgram, Molly" w:date="2024-12-04T13:09:00Z" w16du:dateUtc="2024-12-04T19:09:00Z">
              <w:rPr/>
            </w:rPrChange>
          </w:rPr>
          <w:instrText>HYPERLINK "https://nam02.safelinks.protection.outlook.com/?url=https%3A%2F%2Fstudentaid.gov%2Fsites%2Fdefault%2Ffiles%2Ffsa-id-who-needs.png&amp;data=05%7C02%7CMolly.Weisgram%40sdbor.edu%7C6d549e84612247648bc308dcfe87d73b%7Cd4ce78799b8d4aab9dc59271c8455e07%7C0%7C0%7C638665107260590382%7CUnknown%7CTWFpbGZsb3d8eyJFbXB0eU1hcGkiOnRydWUsIlYiOiIwLjAuMDAwMCIsIlAiOiJXaW4zMiIsIkFOIjoiTWFpbCIsIldUIjoyfQ%3D%3D%7C0%7C%7C%7C&amp;sdata=wfR04Cu44G7UxVaxAmZ6hDtp3KkINuwH%2BhkUsBjVrS0%3D&amp;reserved=0"</w:instrText>
        </w:r>
        <w:r w:rsidRPr="009859FD">
          <w:rPr>
            <w:sz w:val="24"/>
            <w:szCs w:val="24"/>
            <w:rPrChange w:id="112" w:author="Weisgram, Molly" w:date="2024-12-04T13:09:00Z" w16du:dateUtc="2024-12-04T19:09:00Z">
              <w:rPr/>
            </w:rPrChange>
          </w:rPr>
        </w:r>
        <w:r w:rsidRPr="009859FD">
          <w:rPr>
            <w:sz w:val="24"/>
            <w:szCs w:val="24"/>
            <w:rPrChange w:id="113" w:author="Weisgram, Molly" w:date="2024-12-04T13:09:00Z" w16du:dateUtc="2024-12-04T19:09:00Z">
              <w:rPr/>
            </w:rPrChange>
          </w:rPr>
          <w:fldChar w:fldCharType="separate"/>
        </w:r>
        <w:r w:rsidRPr="009859FD">
          <w:rPr>
            <w:rStyle w:val="Hyperlink"/>
            <w:sz w:val="24"/>
            <w:szCs w:val="24"/>
            <w:rPrChange w:id="114" w:author="Weisgram, Molly" w:date="2024-12-04T13:09:00Z" w16du:dateUtc="2024-12-04T19:09:00Z">
              <w:rPr>
                <w:rStyle w:val="Hyperlink"/>
              </w:rPr>
            </w:rPrChange>
          </w:rPr>
          <w:t>Check this chart</w:t>
        </w:r>
        <w:r w:rsidRPr="009859FD">
          <w:rPr>
            <w:sz w:val="24"/>
            <w:szCs w:val="24"/>
            <w:rPrChange w:id="115" w:author="Weisgram, Molly" w:date="2024-12-04T13:09:00Z" w16du:dateUtc="2024-12-04T19:09:00Z">
              <w:rPr/>
            </w:rPrChange>
          </w:rPr>
          <w:fldChar w:fldCharType="end"/>
        </w:r>
        <w:r w:rsidRPr="009859FD">
          <w:rPr>
            <w:sz w:val="24"/>
            <w:szCs w:val="24"/>
            <w:rPrChange w:id="116" w:author="Weisgram, Molly" w:date="2024-12-04T13:09:00Z" w16du:dateUtc="2024-12-04T19:09:00Z">
              <w:rPr/>
            </w:rPrChange>
          </w:rPr>
          <w:t xml:space="preserve"> to see whether any other contributors, like a parent or spouse, also need to create an account before you can submit your FAFSA form.</w:t>
        </w:r>
      </w:ins>
    </w:p>
    <w:p w14:paraId="26165396" w14:textId="77777777" w:rsidR="009859FD" w:rsidRPr="009859FD" w:rsidRDefault="009859FD" w:rsidP="009859FD">
      <w:pPr>
        <w:pStyle w:val="ListBullet"/>
        <w:numPr>
          <w:ilvl w:val="0"/>
          <w:numId w:val="39"/>
        </w:numPr>
        <w:adjustRightInd/>
        <w:rPr>
          <w:ins w:id="117" w:author="Weisgram, Molly" w:date="2024-12-04T13:09:00Z" w16du:dateUtc="2024-12-04T19:09:00Z"/>
          <w:sz w:val="24"/>
          <w:szCs w:val="24"/>
          <w:rPrChange w:id="118" w:author="Weisgram, Molly" w:date="2024-12-04T13:09:00Z" w16du:dateUtc="2024-12-04T19:09:00Z">
            <w:rPr>
              <w:ins w:id="119" w:author="Weisgram, Molly" w:date="2024-12-04T13:09:00Z" w16du:dateUtc="2024-12-04T19:09:00Z"/>
            </w:rPr>
          </w:rPrChange>
        </w:rPr>
      </w:pPr>
      <w:ins w:id="120" w:author="Weisgram, Molly" w:date="2024-12-04T13:09:00Z" w16du:dateUtc="2024-12-04T19:09:00Z">
        <w:r w:rsidRPr="009859FD">
          <w:rPr>
            <w:sz w:val="24"/>
            <w:szCs w:val="24"/>
            <w:rPrChange w:id="121" w:author="Weisgram, Molly" w:date="2024-12-04T13:09:00Z" w16du:dateUtc="2024-12-04T19:09:00Z">
              <w:rPr/>
            </w:rPrChange>
          </w:rPr>
          <w:t xml:space="preserve">If you’re still not sure whether you need a parent to sign your form, </w:t>
        </w:r>
        <w:r w:rsidRPr="009859FD">
          <w:rPr>
            <w:sz w:val="24"/>
            <w:szCs w:val="24"/>
            <w:rPrChange w:id="122" w:author="Weisgram, Molly" w:date="2024-12-04T13:09:00Z" w16du:dateUtc="2024-12-04T19:09:00Z">
              <w:rPr/>
            </w:rPrChange>
          </w:rPr>
          <w:fldChar w:fldCharType="begin"/>
        </w:r>
        <w:r w:rsidRPr="009859FD">
          <w:rPr>
            <w:sz w:val="24"/>
            <w:szCs w:val="24"/>
            <w:rPrChange w:id="123" w:author="Weisgram, Molly" w:date="2024-12-04T13:09:00Z" w16du:dateUtc="2024-12-04T19:09:00Z">
              <w:rPr/>
            </w:rPrChange>
          </w:rPr>
          <w:instrText>HYPERLINK "https://nam02.safelinks.protection.outlook.com/?url=https%3A%2F%2Fstudentaid.gov%2Fapply-for-aid%2Ffafsa%2Ffilling-out%2Fdependency&amp;data=05%7C02%7CMolly.Weisgram%40sdbor.edu%7C6d549e84612247648bc308dcfe87d73b%7Cd4ce78799b8d4aab9dc59271c8455e07%7C0%7C0%7C638665107260608325%7CUnknown%7CTWFpbGZsb3d8eyJFbXB0eU1hcGkiOnRydWUsIlYiOiIwLjAuMDAwMCIsIlAiOiJXaW4zMiIsIkFOIjoiTWFpbCIsIldUIjoyfQ%3D%3D%7C0%7C%7C%7C&amp;sdata=z6sRiwdVo6qMipZi%2F04XqZfUSIv7aphGagKD96PkK8c%3D&amp;reserved=0"</w:instrText>
        </w:r>
        <w:r w:rsidRPr="009859FD">
          <w:rPr>
            <w:sz w:val="24"/>
            <w:szCs w:val="24"/>
            <w:rPrChange w:id="124" w:author="Weisgram, Molly" w:date="2024-12-04T13:09:00Z" w16du:dateUtc="2024-12-04T19:09:00Z">
              <w:rPr/>
            </w:rPrChange>
          </w:rPr>
        </w:r>
        <w:r w:rsidRPr="009859FD">
          <w:rPr>
            <w:sz w:val="24"/>
            <w:szCs w:val="24"/>
            <w:rPrChange w:id="125" w:author="Weisgram, Molly" w:date="2024-12-04T13:09:00Z" w16du:dateUtc="2024-12-04T19:09:00Z">
              <w:rPr/>
            </w:rPrChange>
          </w:rPr>
          <w:fldChar w:fldCharType="separate"/>
        </w:r>
        <w:r w:rsidRPr="009859FD">
          <w:rPr>
            <w:rStyle w:val="Hyperlink"/>
            <w:sz w:val="24"/>
            <w:szCs w:val="24"/>
            <w:rPrChange w:id="126" w:author="Weisgram, Molly" w:date="2024-12-04T13:09:00Z" w16du:dateUtc="2024-12-04T19:09:00Z">
              <w:rPr>
                <w:rStyle w:val="Hyperlink"/>
              </w:rPr>
            </w:rPrChange>
          </w:rPr>
          <w:t>confirm if you’re an independent or dependent</w:t>
        </w:r>
        <w:r w:rsidRPr="009859FD">
          <w:rPr>
            <w:sz w:val="24"/>
            <w:szCs w:val="24"/>
            <w:rPrChange w:id="127" w:author="Weisgram, Molly" w:date="2024-12-04T13:09:00Z" w16du:dateUtc="2024-12-04T19:09:00Z">
              <w:rPr/>
            </w:rPrChange>
          </w:rPr>
          <w:fldChar w:fldCharType="end"/>
        </w:r>
        <w:r w:rsidRPr="009859FD">
          <w:rPr>
            <w:sz w:val="24"/>
            <w:szCs w:val="24"/>
            <w:rPrChange w:id="128" w:author="Weisgram, Molly" w:date="2024-12-04T13:09:00Z" w16du:dateUtc="2024-12-04T19:09:00Z">
              <w:rPr/>
            </w:rPrChange>
          </w:rPr>
          <w:t xml:space="preserve"> student. </w:t>
        </w:r>
      </w:ins>
    </w:p>
    <w:p w14:paraId="4191732A" w14:textId="77777777" w:rsidR="009859FD" w:rsidRPr="009859FD" w:rsidRDefault="009859FD" w:rsidP="009859FD">
      <w:pPr>
        <w:pStyle w:val="ListBullet"/>
        <w:numPr>
          <w:ilvl w:val="0"/>
          <w:numId w:val="39"/>
        </w:numPr>
        <w:adjustRightInd/>
        <w:rPr>
          <w:ins w:id="129" w:author="Weisgram, Molly" w:date="2024-12-04T13:09:00Z" w16du:dateUtc="2024-12-04T19:09:00Z"/>
          <w:sz w:val="24"/>
          <w:szCs w:val="24"/>
          <w:rPrChange w:id="130" w:author="Weisgram, Molly" w:date="2024-12-04T13:09:00Z" w16du:dateUtc="2024-12-04T19:09:00Z">
            <w:rPr>
              <w:ins w:id="131" w:author="Weisgram, Molly" w:date="2024-12-04T13:09:00Z" w16du:dateUtc="2024-12-04T19:09:00Z"/>
            </w:rPr>
          </w:rPrChange>
        </w:rPr>
      </w:pPr>
      <w:ins w:id="132" w:author="Weisgram, Molly" w:date="2024-12-04T13:09:00Z" w16du:dateUtc="2024-12-04T19:09:00Z">
        <w:r w:rsidRPr="009859FD">
          <w:rPr>
            <w:sz w:val="24"/>
            <w:szCs w:val="24"/>
            <w:rPrChange w:id="133" w:author="Weisgram, Molly" w:date="2024-12-04T13:09:00Z" w16du:dateUtc="2024-12-04T19:09:00Z">
              <w:rPr/>
            </w:rPrChange>
          </w:rPr>
          <w:t xml:space="preserve">If you’re a dependent student, you (or your parent) can use the </w:t>
        </w:r>
        <w:r w:rsidRPr="009859FD">
          <w:rPr>
            <w:sz w:val="24"/>
            <w:szCs w:val="24"/>
            <w:rPrChange w:id="134" w:author="Weisgram, Molly" w:date="2024-12-04T13:09:00Z" w16du:dateUtc="2024-12-04T19:09:00Z">
              <w:rPr/>
            </w:rPrChange>
          </w:rPr>
          <w:fldChar w:fldCharType="begin"/>
        </w:r>
        <w:r w:rsidRPr="009859FD">
          <w:rPr>
            <w:sz w:val="24"/>
            <w:szCs w:val="24"/>
            <w:rPrChange w:id="135" w:author="Weisgram, Molly" w:date="2024-12-04T13:09:00Z" w16du:dateUtc="2024-12-04T19:09:00Z">
              <w:rPr/>
            </w:rPrChange>
          </w:rPr>
          <w:instrText>HYPERLINK "https://nam02.safelinks.protection.outlook.com/?url=http%3A%2F%2Fstudentaid.gov%2Ffafsaparent&amp;data=05%7C02%7CMolly.Weisgram%40sdbor.edu%7C6d549e84612247648bc308dcfe87d73b%7Cd4ce78799b8d4aab9dc59271c8455e07%7C0%7C0%7C638665107260626055%7CUnknown%7CTWFpbGZsb3d8eyJFbXB0eU1hcGkiOnRydWUsIlYiOiIwLjAuMDAwMCIsIlAiOiJXaW4zMiIsIkFOIjoiTWFpbCIsIldUIjoyfQ%3D%3D%7C0%7C%7C%7C&amp;sdata=Qcl6sCkySBaAUX89tD1UUfFQ3D%2FY9PysjUuSX0F6iQU%3D&amp;reserved=0"</w:instrText>
        </w:r>
        <w:r w:rsidRPr="009859FD">
          <w:rPr>
            <w:sz w:val="24"/>
            <w:szCs w:val="24"/>
            <w:rPrChange w:id="136" w:author="Weisgram, Molly" w:date="2024-12-04T13:09:00Z" w16du:dateUtc="2024-12-04T19:09:00Z">
              <w:rPr/>
            </w:rPrChange>
          </w:rPr>
        </w:r>
        <w:r w:rsidRPr="009859FD">
          <w:rPr>
            <w:sz w:val="24"/>
            <w:szCs w:val="24"/>
            <w:rPrChange w:id="137" w:author="Weisgram, Molly" w:date="2024-12-04T13:09:00Z" w16du:dateUtc="2024-12-04T19:09:00Z">
              <w:rPr/>
            </w:rPrChange>
          </w:rPr>
          <w:fldChar w:fldCharType="separate"/>
        </w:r>
        <w:r w:rsidRPr="009859FD">
          <w:rPr>
            <w:rStyle w:val="Hyperlink"/>
            <w:sz w:val="24"/>
            <w:szCs w:val="24"/>
            <w:rPrChange w:id="138" w:author="Weisgram, Molly" w:date="2024-12-04T13:09:00Z" w16du:dateUtc="2024-12-04T19:09:00Z">
              <w:rPr>
                <w:rStyle w:val="Hyperlink"/>
              </w:rPr>
            </w:rPrChange>
          </w:rPr>
          <w:t>Who’s My FAFSA Parent</w:t>
        </w:r>
        <w:r w:rsidRPr="009859FD">
          <w:rPr>
            <w:sz w:val="24"/>
            <w:szCs w:val="24"/>
            <w:rPrChange w:id="139" w:author="Weisgram, Molly" w:date="2024-12-04T13:09:00Z" w16du:dateUtc="2024-12-04T19:09:00Z">
              <w:rPr/>
            </w:rPrChange>
          </w:rPr>
          <w:fldChar w:fldCharType="end"/>
        </w:r>
        <w:r w:rsidRPr="009859FD">
          <w:rPr>
            <w:sz w:val="24"/>
            <w:szCs w:val="24"/>
            <w:rPrChange w:id="140" w:author="Weisgram, Molly" w:date="2024-12-04T13:09:00Z" w16du:dateUtc="2024-12-04T19:09:00Z">
              <w:rPr/>
            </w:rPrChange>
          </w:rPr>
          <w:t xml:space="preserve"> wizard to figure out which parent, guardian or spouse also needs to create an account.</w:t>
        </w:r>
      </w:ins>
    </w:p>
    <w:p w14:paraId="03FBEBA7" w14:textId="77777777" w:rsidR="009859FD" w:rsidRPr="009859FD" w:rsidRDefault="009859FD" w:rsidP="009859FD">
      <w:pPr>
        <w:pStyle w:val="Heading3"/>
        <w:rPr>
          <w:ins w:id="141" w:author="Weisgram, Molly" w:date="2024-12-04T13:09:00Z" w16du:dateUtc="2024-12-04T19:09:00Z"/>
          <w:szCs w:val="24"/>
        </w:rPr>
      </w:pPr>
      <w:ins w:id="142" w:author="Weisgram, Molly" w:date="2024-12-04T13:09:00Z" w16du:dateUtc="2024-12-04T19:09:00Z">
        <w:r w:rsidRPr="009859FD">
          <w:rPr>
            <w:szCs w:val="24"/>
          </w:rPr>
          <w:t xml:space="preserve">What if I don’t have a Social Security number (SSN) or my </w:t>
        </w:r>
        <w:proofErr w:type="gramStart"/>
        <w:r w:rsidRPr="009859FD">
          <w:rPr>
            <w:szCs w:val="24"/>
          </w:rPr>
          <w:t>parent doesn’t</w:t>
        </w:r>
        <w:proofErr w:type="gramEnd"/>
        <w:r w:rsidRPr="009859FD">
          <w:rPr>
            <w:szCs w:val="24"/>
          </w:rPr>
          <w:t xml:space="preserve"> have an SSN?</w:t>
        </w:r>
      </w:ins>
    </w:p>
    <w:p w14:paraId="728C0D87" w14:textId="77777777" w:rsidR="009859FD" w:rsidRPr="009859FD" w:rsidRDefault="009859FD" w:rsidP="009859FD">
      <w:pPr>
        <w:pStyle w:val="ListBullet"/>
        <w:numPr>
          <w:ilvl w:val="0"/>
          <w:numId w:val="39"/>
        </w:numPr>
        <w:adjustRightInd/>
        <w:rPr>
          <w:ins w:id="143" w:author="Weisgram, Molly" w:date="2024-12-04T13:09:00Z" w16du:dateUtc="2024-12-04T19:09:00Z"/>
          <w:rFonts w:eastAsiaTheme="minorHAnsi"/>
          <w:sz w:val="24"/>
          <w:szCs w:val="24"/>
          <w:rPrChange w:id="144" w:author="Weisgram, Molly" w:date="2024-12-04T13:09:00Z" w16du:dateUtc="2024-12-04T19:09:00Z">
            <w:rPr>
              <w:ins w:id="145" w:author="Weisgram, Molly" w:date="2024-12-04T13:09:00Z" w16du:dateUtc="2024-12-04T19:09:00Z"/>
              <w:rFonts w:eastAsiaTheme="minorHAnsi"/>
            </w:rPr>
          </w:rPrChange>
        </w:rPr>
      </w:pPr>
      <w:ins w:id="146" w:author="Weisgram, Molly" w:date="2024-12-04T13:09:00Z" w16du:dateUtc="2024-12-04T19:09:00Z">
        <w:r w:rsidRPr="009859FD">
          <w:rPr>
            <w:sz w:val="24"/>
            <w:szCs w:val="24"/>
            <w:rPrChange w:id="147" w:author="Weisgram, Molly" w:date="2024-12-04T13:09:00Z" w16du:dateUtc="2024-12-04T19:09:00Z">
              <w:rPr/>
            </w:rPrChange>
          </w:rPr>
          <w:t xml:space="preserve">If you have an SSN, you must provide it when creating an account. </w:t>
        </w:r>
      </w:ins>
    </w:p>
    <w:p w14:paraId="01EFE62A" w14:textId="77777777" w:rsidR="009859FD" w:rsidRPr="009859FD" w:rsidRDefault="009859FD" w:rsidP="009859FD">
      <w:pPr>
        <w:pStyle w:val="ListBullet"/>
        <w:numPr>
          <w:ilvl w:val="0"/>
          <w:numId w:val="39"/>
        </w:numPr>
        <w:adjustRightInd/>
        <w:rPr>
          <w:ins w:id="148" w:author="Weisgram, Molly" w:date="2024-12-04T13:09:00Z" w16du:dateUtc="2024-12-04T19:09:00Z"/>
          <w:strike/>
          <w:color w:val="FF0000"/>
          <w:sz w:val="24"/>
          <w:szCs w:val="24"/>
          <w:rPrChange w:id="149" w:author="Weisgram, Molly" w:date="2024-12-04T13:09:00Z" w16du:dateUtc="2024-12-04T19:09:00Z">
            <w:rPr>
              <w:ins w:id="150" w:author="Weisgram, Molly" w:date="2024-12-04T13:09:00Z" w16du:dateUtc="2024-12-04T19:09:00Z"/>
              <w:strike/>
              <w:color w:val="FF0000"/>
            </w:rPr>
          </w:rPrChange>
        </w:rPr>
      </w:pPr>
      <w:ins w:id="151" w:author="Weisgram, Molly" w:date="2024-12-04T13:09:00Z" w16du:dateUtc="2024-12-04T19:09:00Z">
        <w:r w:rsidRPr="009859FD">
          <w:rPr>
            <w:sz w:val="24"/>
            <w:szCs w:val="24"/>
            <w:rPrChange w:id="152" w:author="Weisgram, Molly" w:date="2024-12-04T13:09:00Z" w16du:dateUtc="2024-12-04T19:09:00Z">
              <w:rPr/>
            </w:rPrChange>
          </w:rPr>
          <w:t xml:space="preserve">All students must have an SSN to create a StudentAid.gov account. </w:t>
        </w:r>
      </w:ins>
    </w:p>
    <w:p w14:paraId="6B5D7EF2" w14:textId="77777777" w:rsidR="009859FD" w:rsidRPr="009859FD" w:rsidRDefault="009859FD" w:rsidP="009859FD">
      <w:pPr>
        <w:pStyle w:val="ListBullet"/>
        <w:numPr>
          <w:ilvl w:val="0"/>
          <w:numId w:val="39"/>
        </w:numPr>
        <w:adjustRightInd/>
        <w:rPr>
          <w:ins w:id="153" w:author="Weisgram, Molly" w:date="2024-12-04T13:09:00Z" w16du:dateUtc="2024-12-04T19:09:00Z"/>
          <w:sz w:val="24"/>
          <w:szCs w:val="24"/>
          <w:rPrChange w:id="154" w:author="Weisgram, Molly" w:date="2024-12-04T13:09:00Z" w16du:dateUtc="2024-12-04T19:09:00Z">
            <w:rPr>
              <w:ins w:id="155" w:author="Weisgram, Molly" w:date="2024-12-04T13:09:00Z" w16du:dateUtc="2024-12-04T19:09:00Z"/>
            </w:rPr>
          </w:rPrChange>
        </w:rPr>
      </w:pPr>
      <w:ins w:id="156" w:author="Weisgram, Molly" w:date="2024-12-04T13:09:00Z" w16du:dateUtc="2024-12-04T19:09:00Z">
        <w:r w:rsidRPr="009859FD">
          <w:rPr>
            <w:sz w:val="24"/>
            <w:szCs w:val="24"/>
            <w:rPrChange w:id="157" w:author="Weisgram, Molly" w:date="2024-12-04T13:09:00Z" w16du:dateUtc="2024-12-04T19:09:00Z">
              <w:rPr/>
            </w:rPrChange>
          </w:rPr>
          <w:t>If you are a parent or spouse who does not have an SSN, you can still create a StudentAid.gov account to contribute to a student’s FAFSA form. When creating your account, leave the SSN field blank and select “What if I don’t have a Social Security number?”</w:t>
        </w:r>
      </w:ins>
    </w:p>
    <w:p w14:paraId="7CDBF1C3" w14:textId="77777777" w:rsidR="009859FD" w:rsidRPr="009859FD" w:rsidRDefault="009859FD" w:rsidP="009859FD">
      <w:pPr>
        <w:pStyle w:val="ListBullet"/>
        <w:numPr>
          <w:ilvl w:val="0"/>
          <w:numId w:val="39"/>
        </w:numPr>
        <w:adjustRightInd/>
        <w:rPr>
          <w:ins w:id="158" w:author="Weisgram, Molly" w:date="2024-12-04T13:09:00Z" w16du:dateUtc="2024-12-04T19:09:00Z"/>
          <w:sz w:val="24"/>
          <w:szCs w:val="24"/>
          <w:rPrChange w:id="159" w:author="Weisgram, Molly" w:date="2024-12-04T13:09:00Z" w16du:dateUtc="2024-12-04T19:09:00Z">
            <w:rPr>
              <w:ins w:id="160" w:author="Weisgram, Molly" w:date="2024-12-04T13:09:00Z" w16du:dateUtc="2024-12-04T19:09:00Z"/>
            </w:rPr>
          </w:rPrChange>
        </w:rPr>
      </w:pPr>
      <w:ins w:id="161" w:author="Weisgram, Molly" w:date="2024-12-04T13:09:00Z" w16du:dateUtc="2024-12-04T19:09:00Z">
        <w:r w:rsidRPr="009859FD">
          <w:rPr>
            <w:sz w:val="24"/>
            <w:szCs w:val="24"/>
            <w:rPrChange w:id="162" w:author="Weisgram, Molly" w:date="2024-12-04T13:09:00Z" w16du:dateUtc="2024-12-04T19:09:00Z">
              <w:rPr/>
            </w:rPrChange>
          </w:rPr>
          <w:t>If only one parent has an SSN, that parent is the one who should create an account and join the student's FAFSA form as a contributor.</w:t>
        </w:r>
      </w:ins>
    </w:p>
    <w:p w14:paraId="1CD6D3AE" w14:textId="77777777" w:rsidR="009859FD" w:rsidRPr="009859FD" w:rsidRDefault="009859FD" w:rsidP="009859FD">
      <w:pPr>
        <w:rPr>
          <w:ins w:id="163" w:author="Weisgram, Molly" w:date="2024-12-04T13:09:00Z" w16du:dateUtc="2024-12-04T19:09:00Z"/>
          <w:sz w:val="24"/>
          <w:szCs w:val="24"/>
          <w:rPrChange w:id="164" w:author="Weisgram, Molly" w:date="2024-12-04T13:09:00Z" w16du:dateUtc="2024-12-04T19:09:00Z">
            <w:rPr>
              <w:ins w:id="165" w:author="Weisgram, Molly" w:date="2024-12-04T13:09:00Z" w16du:dateUtc="2024-12-04T19:09:00Z"/>
            </w:rPr>
          </w:rPrChange>
        </w:rPr>
      </w:pPr>
      <w:ins w:id="166" w:author="Weisgram, Molly" w:date="2024-12-04T13:09:00Z" w16du:dateUtc="2024-12-04T19:09:00Z">
        <w:r w:rsidRPr="009859FD">
          <w:rPr>
            <w:sz w:val="24"/>
            <w:szCs w:val="24"/>
            <w:rPrChange w:id="167" w:author="Weisgram, Molly" w:date="2024-12-04T13:09:00Z" w16du:dateUtc="2024-12-04T19:09:00Z">
              <w:rPr/>
            </w:rPrChange>
          </w:rPr>
          <w:t xml:space="preserve">Note: if you get a message saying the SSN you entered is already in use when you try to create a StudentAid.gov account, make sure you entered the SSN correctly. If you entered the SSN correctly, then it’s likely you created an account previously or someone else (such as a parent) created an account for you. Try logging in rather than creating a new account. If you have trouble logging in, try resetting your password or using another email address. You can also check with a parent to see if a StudentAid.gov account already exists for you. If you’re sure an account has not already been created, </w:t>
        </w:r>
        <w:r w:rsidRPr="009859FD">
          <w:rPr>
            <w:sz w:val="24"/>
            <w:szCs w:val="24"/>
            <w:rPrChange w:id="168" w:author="Weisgram, Molly" w:date="2024-12-04T13:09:00Z" w16du:dateUtc="2024-12-04T19:09:00Z">
              <w:rPr/>
            </w:rPrChange>
          </w:rPr>
          <w:fldChar w:fldCharType="begin"/>
        </w:r>
        <w:r w:rsidRPr="009859FD">
          <w:rPr>
            <w:sz w:val="24"/>
            <w:szCs w:val="24"/>
            <w:rPrChange w:id="169" w:author="Weisgram, Molly" w:date="2024-12-04T13:09:00Z" w16du:dateUtc="2024-12-04T19:09:00Z">
              <w:rPr/>
            </w:rPrChange>
          </w:rPr>
          <w:instrText>HYPERLINK "https://nam02.safelinks.protection.outlook.com/?url=https%3A%2F%2Fstudentaid.gov%2Fhelp-center%2Fcontact&amp;data=05%7C02%7CMolly.Weisgram%40sdbor.edu%7C6d549e84612247648bc308dcfe87d73b%7Cd4ce78799b8d4aab9dc59271c8455e07%7C0%7C0%7C638665107260665201%7CUnknown%7CTWFpbGZsb3d8eyJFbXB0eU1hcGkiOnRydWUsIlYiOiIwLjAuMDAwMCIsIlAiOiJXaW4zMiIsIkFOIjoiTWFpbCIsIldUIjoyfQ%3D%3D%7C0%7C%7C%7C&amp;sdata=0koaORO3NjKylPYfFKomikR9M2JDsyWKPP87snbHdec%3D&amp;reserved=0"</w:instrText>
        </w:r>
        <w:r w:rsidRPr="009859FD">
          <w:rPr>
            <w:sz w:val="24"/>
            <w:szCs w:val="24"/>
            <w:rPrChange w:id="170" w:author="Weisgram, Molly" w:date="2024-12-04T13:09:00Z" w16du:dateUtc="2024-12-04T19:09:00Z">
              <w:rPr/>
            </w:rPrChange>
          </w:rPr>
        </w:r>
        <w:r w:rsidRPr="009859FD">
          <w:rPr>
            <w:sz w:val="24"/>
            <w:szCs w:val="24"/>
            <w:rPrChange w:id="171" w:author="Weisgram, Molly" w:date="2024-12-04T13:09:00Z" w16du:dateUtc="2024-12-04T19:09:00Z">
              <w:rPr/>
            </w:rPrChange>
          </w:rPr>
          <w:fldChar w:fldCharType="separate"/>
        </w:r>
        <w:r w:rsidRPr="009859FD">
          <w:rPr>
            <w:rStyle w:val="Hyperlink"/>
            <w:sz w:val="24"/>
            <w:szCs w:val="24"/>
            <w:rPrChange w:id="172" w:author="Weisgram, Molly" w:date="2024-12-04T13:09:00Z" w16du:dateUtc="2024-12-04T19:09:00Z">
              <w:rPr>
                <w:rStyle w:val="Hyperlink"/>
              </w:rPr>
            </w:rPrChange>
          </w:rPr>
          <w:t>contact the office of Federal Student Aid</w:t>
        </w:r>
        <w:r w:rsidRPr="009859FD">
          <w:rPr>
            <w:sz w:val="24"/>
            <w:szCs w:val="24"/>
            <w:rPrChange w:id="173" w:author="Weisgram, Molly" w:date="2024-12-04T13:09:00Z" w16du:dateUtc="2024-12-04T19:09:00Z">
              <w:rPr/>
            </w:rPrChange>
          </w:rPr>
          <w:fldChar w:fldCharType="end"/>
        </w:r>
        <w:r w:rsidRPr="009859FD">
          <w:rPr>
            <w:sz w:val="24"/>
            <w:szCs w:val="24"/>
            <w:rPrChange w:id="174" w:author="Weisgram, Molly" w:date="2024-12-04T13:09:00Z" w16du:dateUtc="2024-12-04T19:09:00Z">
              <w:rPr/>
            </w:rPrChange>
          </w:rPr>
          <w:t xml:space="preserve"> for more help. Do not attempt to use an ITIN or other value in place of an SSN for online account creation.</w:t>
        </w:r>
      </w:ins>
    </w:p>
    <w:p w14:paraId="78838E34" w14:textId="77777777" w:rsidR="009859FD" w:rsidRPr="009859FD" w:rsidRDefault="009859FD" w:rsidP="009859FD">
      <w:pPr>
        <w:rPr>
          <w:ins w:id="175" w:author="Weisgram, Molly" w:date="2024-12-04T13:09:00Z" w16du:dateUtc="2024-12-04T19:09:00Z"/>
          <w:sz w:val="24"/>
          <w:szCs w:val="24"/>
          <w:rPrChange w:id="176" w:author="Weisgram, Molly" w:date="2024-12-04T13:09:00Z" w16du:dateUtc="2024-12-04T19:09:00Z">
            <w:rPr>
              <w:ins w:id="177" w:author="Weisgram, Molly" w:date="2024-12-04T13:09:00Z" w16du:dateUtc="2024-12-04T19:09:00Z"/>
            </w:rPr>
          </w:rPrChange>
        </w:rPr>
      </w:pPr>
      <w:ins w:id="178" w:author="Weisgram, Molly" w:date="2024-12-04T13:09:00Z" w16du:dateUtc="2024-12-04T19:09:00Z">
        <w:r w:rsidRPr="009859FD">
          <w:rPr>
            <w:sz w:val="24"/>
            <w:szCs w:val="24"/>
            <w:rPrChange w:id="179" w:author="Weisgram, Molly" w:date="2024-12-04T13:09:00Z" w16du:dateUtc="2024-12-04T19:09:00Z">
              <w:rPr/>
            </w:rPrChange>
          </w:rPr>
          <w:t xml:space="preserve">Learn more about the FAFSA form at </w:t>
        </w:r>
        <w:r w:rsidRPr="009859FD">
          <w:rPr>
            <w:sz w:val="24"/>
            <w:szCs w:val="24"/>
            <w:rPrChange w:id="180" w:author="Weisgram, Molly" w:date="2024-12-04T13:09:00Z" w16du:dateUtc="2024-12-04T19:09:00Z">
              <w:rPr/>
            </w:rPrChange>
          </w:rPr>
          <w:fldChar w:fldCharType="begin"/>
        </w:r>
        <w:r w:rsidRPr="009859FD">
          <w:rPr>
            <w:sz w:val="24"/>
            <w:szCs w:val="24"/>
            <w:rPrChange w:id="181" w:author="Weisgram, Molly" w:date="2024-12-04T13:09:00Z" w16du:dateUtc="2024-12-04T19:09:00Z">
              <w:rPr/>
            </w:rPrChange>
          </w:rPr>
          <w:instrText>HYPERLINK "https://nam02.safelinks.protection.outlook.com/?url=http%3A%2F%2Ffafsa.gov%2F&amp;data=05%7C02%7CMolly.Weisgram%40sdbor.edu%7C6d549e84612247648bc308dcfe87d73b%7Cd4ce78799b8d4aab9dc59271c8455e07%7C0%7C0%7C638665107260684245%7CUnknown%7CTWFpbGZsb3d8eyJFbXB0eU1hcGkiOnRydWUsIlYiOiIwLjAuMDAwMCIsIlAiOiJXaW4zMiIsIkFOIjoiTWFpbCIsIldUIjoyfQ%3D%3D%7C0%7C%7C%7C&amp;sdata=DMHekJfqz6X%2FkPCZ%2BMzFPe0awZK9gq7u48jeJEHq5cA%3D&amp;reserved=0"</w:instrText>
        </w:r>
        <w:r w:rsidRPr="009859FD">
          <w:rPr>
            <w:sz w:val="24"/>
            <w:szCs w:val="24"/>
            <w:rPrChange w:id="182" w:author="Weisgram, Molly" w:date="2024-12-04T13:09:00Z" w16du:dateUtc="2024-12-04T19:09:00Z">
              <w:rPr/>
            </w:rPrChange>
          </w:rPr>
        </w:r>
        <w:r w:rsidRPr="009859FD">
          <w:rPr>
            <w:sz w:val="24"/>
            <w:szCs w:val="24"/>
            <w:rPrChange w:id="183" w:author="Weisgram, Molly" w:date="2024-12-04T13:09:00Z" w16du:dateUtc="2024-12-04T19:09:00Z">
              <w:rPr/>
            </w:rPrChange>
          </w:rPr>
          <w:fldChar w:fldCharType="separate"/>
        </w:r>
        <w:r w:rsidRPr="009859FD">
          <w:rPr>
            <w:rStyle w:val="Hyperlink"/>
            <w:sz w:val="24"/>
            <w:szCs w:val="24"/>
            <w:rPrChange w:id="184" w:author="Weisgram, Molly" w:date="2024-12-04T13:09:00Z" w16du:dateUtc="2024-12-04T19:09:00Z">
              <w:rPr>
                <w:rStyle w:val="Hyperlink"/>
              </w:rPr>
            </w:rPrChange>
          </w:rPr>
          <w:t>fafsa.gov</w:t>
        </w:r>
        <w:r w:rsidRPr="009859FD">
          <w:rPr>
            <w:sz w:val="24"/>
            <w:szCs w:val="24"/>
            <w:rPrChange w:id="185" w:author="Weisgram, Molly" w:date="2024-12-04T13:09:00Z" w16du:dateUtc="2024-12-04T19:09:00Z">
              <w:rPr/>
            </w:rPrChange>
          </w:rPr>
          <w:fldChar w:fldCharType="end"/>
        </w:r>
        <w:r w:rsidRPr="009859FD">
          <w:rPr>
            <w:sz w:val="24"/>
            <w:szCs w:val="24"/>
            <w:rPrChange w:id="186" w:author="Weisgram, Molly" w:date="2024-12-04T13:09:00Z" w16du:dateUtc="2024-12-04T19:09:00Z">
              <w:rPr/>
            </w:rPrChange>
          </w:rPr>
          <w:t>.</w:t>
        </w:r>
      </w:ins>
    </w:p>
    <w:p w14:paraId="140B3D67" w14:textId="26F1B0DB" w:rsidR="00880D5B" w:rsidRPr="00971CDE" w:rsidDel="009859FD" w:rsidRDefault="005B4145" w:rsidP="005B4145">
      <w:pPr>
        <w:rPr>
          <w:del w:id="187" w:author="Weisgram, Molly" w:date="2024-12-04T13:09:00Z" w16du:dateUtc="2024-12-04T19:09:00Z"/>
          <w:rFonts w:eastAsia="Calibri"/>
        </w:rPr>
      </w:pPr>
      <w:del w:id="188" w:author="Weisgram, Molly" w:date="2024-12-04T13:09:00Z" w16du:dateUtc="2024-12-04T19:09:00Z">
        <w:r w:rsidRPr="5E85488A" w:rsidDel="009859FD">
          <w:rPr>
            <w:rFonts w:eastAsia="Calibri"/>
            <w:b/>
            <w:bCs/>
          </w:rPr>
          <w:delText>Body:</w:delText>
        </w:r>
        <w:r w:rsidRPr="5E85488A" w:rsidDel="009859FD">
          <w:rPr>
            <w:rFonts w:eastAsia="Calibri"/>
          </w:rPr>
          <w:delText xml:space="preserve"> The new 2025–26 </w:delText>
        </w:r>
        <w:r w:rsidRPr="5E85488A" w:rsidDel="009859FD">
          <w:rPr>
            <w:rFonts w:eastAsia="Calibri"/>
            <w:i/>
            <w:iCs/>
          </w:rPr>
          <w:delText>Free Application for Federal Student Aid</w:delText>
        </w:r>
        <w:r w:rsidRPr="5E85488A" w:rsidDel="009859FD">
          <w:rPr>
            <w:rFonts w:eastAsia="Calibri"/>
          </w:rPr>
          <w:delText xml:space="preserve"> (FAFSA</w:delText>
        </w:r>
        <w:r w:rsidRPr="5E85488A" w:rsidDel="009859FD">
          <w:rPr>
            <w:rFonts w:eastAsia="Calibri"/>
            <w:vertAlign w:val="superscript"/>
          </w:rPr>
          <w:delText>®</w:delText>
        </w:r>
        <w:r w:rsidRPr="5E85488A" w:rsidDel="009859FD">
          <w:rPr>
            <w:rFonts w:eastAsia="Calibri"/>
          </w:rPr>
          <w:delText>) form is coming by Dec</w:delText>
        </w:r>
        <w:r w:rsidR="1C733C30" w:rsidRPr="5E85488A" w:rsidDel="009859FD">
          <w:rPr>
            <w:rFonts w:eastAsia="Calibri"/>
          </w:rPr>
          <w:delText>.</w:delText>
        </w:r>
        <w:r w:rsidRPr="5E85488A" w:rsidDel="009859FD">
          <w:rPr>
            <w:rFonts w:eastAsia="Calibri"/>
          </w:rPr>
          <w:delText xml:space="preserve"> 1, 2024. Submitting the FAFSA form is the first step to getting federal student grants, scholarships, work-study opportunities, and student loans. </w:delText>
        </w:r>
        <w:r w:rsidDel="009859FD">
          <w:fldChar w:fldCharType="begin"/>
        </w:r>
        <w:r w:rsidDel="009859FD">
          <w:delInstrText>HYPERLINK "https://studentaid.gov/sites/default/files/eligibility.pdf" \h</w:delInstrText>
        </w:r>
        <w:r w:rsidDel="009859FD">
          <w:fldChar w:fldCharType="separate"/>
        </w:r>
        <w:r w:rsidRPr="5E85488A" w:rsidDel="009859FD">
          <w:rPr>
            <w:rStyle w:val="Hyperlink"/>
            <w:rFonts w:eastAsia="Calibri"/>
          </w:rPr>
          <w:delText>Who is eligible for federal student aid?</w:delText>
        </w:r>
        <w:r w:rsidDel="009859FD">
          <w:rPr>
            <w:rStyle w:val="Hyperlink"/>
            <w:rFonts w:eastAsia="Calibri"/>
          </w:rPr>
          <w:fldChar w:fldCharType="end"/>
        </w:r>
      </w:del>
    </w:p>
    <w:p w14:paraId="1E25561A" w14:textId="6B4F4585" w:rsidR="00971CDE" w:rsidRPr="002D315E" w:rsidDel="009859FD" w:rsidRDefault="00971CDE" w:rsidP="00971CDE">
      <w:pPr>
        <w:rPr>
          <w:del w:id="189" w:author="Weisgram, Molly" w:date="2024-12-04T13:09:00Z" w16du:dateUtc="2024-12-04T19:09:00Z"/>
        </w:rPr>
      </w:pPr>
      <w:del w:id="190" w:author="Weisgram, Molly" w:date="2024-12-04T13:09:00Z" w16du:dateUtc="2024-12-04T19:09:00Z">
        <w:r w:rsidRPr="5E85488A" w:rsidDel="009859FD">
          <w:rPr>
            <w:rFonts w:eastAsia="Calibri"/>
          </w:rPr>
          <w:delText xml:space="preserve">Make your form submission as easy as possible by doing </w:delText>
        </w:r>
        <w:r w:rsidR="3EFEE65B" w:rsidRPr="5E85488A" w:rsidDel="009859FD">
          <w:rPr>
            <w:rFonts w:eastAsia="Calibri"/>
          </w:rPr>
          <w:delText>two</w:delText>
        </w:r>
        <w:r w:rsidRPr="5E85488A" w:rsidDel="009859FD">
          <w:rPr>
            <w:rFonts w:eastAsia="Calibri"/>
          </w:rPr>
          <w:delText xml:space="preserve"> things. First, create your </w:delText>
        </w:r>
        <w:r w:rsidR="00FB5096" w:rsidRPr="5E85488A" w:rsidDel="009859FD">
          <w:rPr>
            <w:rFonts w:eastAsia="Calibri"/>
          </w:rPr>
          <w:delText>S</w:delText>
        </w:r>
        <w:r w:rsidRPr="5E85488A" w:rsidDel="009859FD">
          <w:rPr>
            <w:rFonts w:eastAsia="Calibri"/>
          </w:rPr>
          <w:delText>tudent</w:delText>
        </w:r>
        <w:r w:rsidR="00FB5096" w:rsidRPr="5E85488A" w:rsidDel="009859FD">
          <w:rPr>
            <w:rFonts w:eastAsia="Calibri"/>
          </w:rPr>
          <w:delText>A</w:delText>
        </w:r>
        <w:r w:rsidRPr="5E85488A" w:rsidDel="009859FD">
          <w:rPr>
            <w:rFonts w:eastAsia="Calibri"/>
          </w:rPr>
          <w:delText xml:space="preserve">id.gov account now. </w:delText>
        </w:r>
        <w:r w:rsidR="5C506859" w:rsidRPr="5E85488A" w:rsidDel="009859FD">
          <w:rPr>
            <w:rFonts w:eastAsia="Calibri"/>
          </w:rPr>
          <w:delText>S</w:delText>
        </w:r>
        <w:r w:rsidRPr="5E85488A" w:rsidDel="009859FD">
          <w:rPr>
            <w:rFonts w:eastAsia="Calibri"/>
          </w:rPr>
          <w:delText>econd, if you’re under 24 years old</w:delText>
        </w:r>
        <w:r w:rsidR="2BF2D844" w:rsidRPr="5E85488A" w:rsidDel="009859FD">
          <w:rPr>
            <w:rFonts w:eastAsia="Calibri"/>
          </w:rPr>
          <w:delText>,</w:delText>
        </w:r>
        <w:r w:rsidRPr="5E85488A" w:rsidDel="009859FD">
          <w:rPr>
            <w:rFonts w:eastAsia="Calibri"/>
          </w:rPr>
          <w:delText xml:space="preserve"> </w:delText>
        </w:r>
        <w:r w:rsidR="4B466A23" w:rsidRPr="5E85488A" w:rsidDel="009859FD">
          <w:rPr>
            <w:rFonts w:eastAsia="Calibri"/>
          </w:rPr>
          <w:delText>have</w:delText>
        </w:r>
        <w:r w:rsidRPr="5E85488A" w:rsidDel="009859FD">
          <w:rPr>
            <w:rFonts w:eastAsia="Calibri"/>
          </w:rPr>
          <w:delText xml:space="preserve"> </w:delText>
        </w:r>
        <w:r w:rsidR="749D55F6" w:rsidRPr="5E85488A" w:rsidDel="009859FD">
          <w:rPr>
            <w:rFonts w:eastAsia="Calibri"/>
          </w:rPr>
          <w:delText>your</w:delText>
        </w:r>
        <w:r w:rsidRPr="5E85488A" w:rsidDel="009859FD">
          <w:rPr>
            <w:rFonts w:eastAsia="Calibri"/>
          </w:rPr>
          <w:delText xml:space="preserve"> parent create their</w:delText>
        </w:r>
        <w:r w:rsidR="7BAFB518" w:rsidRPr="5E85488A" w:rsidDel="009859FD">
          <w:rPr>
            <w:rFonts w:eastAsia="Calibri"/>
          </w:rPr>
          <w:delText xml:space="preserve"> account</w:delText>
        </w:r>
        <w:r w:rsidRPr="5E85488A" w:rsidDel="009859FD">
          <w:rPr>
            <w:rFonts w:eastAsia="Calibri"/>
          </w:rPr>
          <w:delText xml:space="preserve"> before Dec</w:delText>
        </w:r>
        <w:r w:rsidR="0177B869" w:rsidRPr="5E85488A" w:rsidDel="009859FD">
          <w:rPr>
            <w:rFonts w:eastAsia="Calibri"/>
          </w:rPr>
          <w:delText>ember</w:delText>
        </w:r>
        <w:r w:rsidRPr="5E85488A" w:rsidDel="009859FD">
          <w:rPr>
            <w:rFonts w:eastAsia="Calibri"/>
          </w:rPr>
          <w:delText xml:space="preserve"> 1 </w:delText>
        </w:r>
        <w:r w:rsidR="2A52AB30" w:rsidRPr="5E85488A" w:rsidDel="009859FD">
          <w:rPr>
            <w:rFonts w:eastAsia="Calibri"/>
          </w:rPr>
          <w:delText>as well</w:delText>
        </w:r>
        <w:r w:rsidRPr="5E85488A" w:rsidDel="009859FD">
          <w:rPr>
            <w:rFonts w:eastAsia="Calibri"/>
          </w:rPr>
          <w:delText>.</w:delText>
        </w:r>
      </w:del>
    </w:p>
    <w:p w14:paraId="5055B1DB" w14:textId="2B94EDC7" w:rsidR="00917E03" w:rsidRPr="00917E03" w:rsidDel="009859FD" w:rsidRDefault="47E4399F" w:rsidP="00917E03">
      <w:pPr>
        <w:pStyle w:val="ListNumber"/>
        <w:rPr>
          <w:del w:id="191" w:author="Weisgram, Molly" w:date="2024-12-04T13:09:00Z" w16du:dateUtc="2024-12-04T19:09:00Z"/>
          <w:rFonts w:eastAsia="Calibri"/>
        </w:rPr>
      </w:pPr>
      <w:del w:id="192" w:author="Weisgram, Molly" w:date="2024-12-04T13:09:00Z" w16du:dateUtc="2024-12-04T19:09:00Z">
        <w:r w:rsidDel="009859FD">
          <w:lastRenderedPageBreak/>
          <w:fldChar w:fldCharType="begin"/>
        </w:r>
        <w:r w:rsidDel="009859FD">
          <w:delInstrText>HYPERLINK "https://studentaid.gov/fsa-id/create-account"</w:delInstrText>
        </w:r>
        <w:r w:rsidDel="009859FD">
          <w:fldChar w:fldCharType="separate"/>
        </w:r>
        <w:r w:rsidDel="009859FD">
          <w:fldChar w:fldCharType="begin"/>
        </w:r>
        <w:r w:rsidDel="009859FD">
          <w:delInstrText>HYPERLINK "https://studentaid.gov/fsa-id/create-account"</w:delInstrText>
        </w:r>
        <w:r w:rsidDel="009859FD">
          <w:fldChar w:fldCharType="separate"/>
        </w:r>
        <w:r w:rsidRPr="5E85488A" w:rsidDel="009859FD">
          <w:rPr>
            <w:rStyle w:val="Hyperlink"/>
            <w:rFonts w:eastAsiaTheme="minorEastAsia"/>
          </w:rPr>
          <w:delText>Create your StudentAid.gov account</w:delText>
        </w:r>
        <w:r w:rsidDel="009859FD">
          <w:rPr>
            <w:rStyle w:val="Hyperlink"/>
            <w:rFonts w:eastAsiaTheme="minorEastAsia"/>
          </w:rPr>
          <w:fldChar w:fldCharType="end"/>
        </w:r>
        <w:r w:rsidDel="009859FD">
          <w:rPr>
            <w:rStyle w:val="Hyperlink"/>
            <w:rFonts w:eastAsiaTheme="minorEastAsia"/>
          </w:rPr>
          <w:fldChar w:fldCharType="end"/>
        </w:r>
        <w:r w:rsidR="00917E03" w:rsidRPr="5E85488A" w:rsidDel="009859FD">
          <w:rPr>
            <w:rFonts w:eastAsiaTheme="minorEastAsia"/>
          </w:rPr>
          <w:delText xml:space="preserve"> or </w:delText>
        </w:r>
        <w:r w:rsidR="00917E03" w:rsidRPr="5E85488A" w:rsidDel="009859FD">
          <w:rPr>
            <w:rFonts w:eastAsia="Calibri"/>
          </w:rPr>
          <w:delText xml:space="preserve">make sure you can access your existing </w:delText>
        </w:r>
        <w:r w:rsidR="63F965E2" w:rsidRPr="5E85488A" w:rsidDel="009859FD">
          <w:rPr>
            <w:rFonts w:eastAsia="Calibri"/>
          </w:rPr>
          <w:delText>account</w:delText>
        </w:r>
        <w:r w:rsidR="00917E03" w:rsidRPr="5E85488A" w:rsidDel="009859FD">
          <w:rPr>
            <w:rFonts w:eastAsia="Calibri"/>
          </w:rPr>
          <w:delText xml:space="preserve"> by </w:delText>
        </w:r>
        <w:r w:rsidR="00917E03" w:rsidDel="009859FD">
          <w:fldChar w:fldCharType="begin"/>
        </w:r>
        <w:r w:rsidR="00917E03" w:rsidDel="009859FD">
          <w:delInstrText>HYPERLINK "https://studentaid.gov/fsa-id/sign-in/landing"</w:delInstrText>
        </w:r>
        <w:r w:rsidR="00917E03" w:rsidDel="009859FD">
          <w:fldChar w:fldCharType="separate"/>
        </w:r>
        <w:r w:rsidR="00917E03" w:rsidRPr="5E85488A" w:rsidDel="009859FD">
          <w:rPr>
            <w:rStyle w:val="Hyperlink"/>
            <w:rFonts w:eastAsia="Calibri"/>
          </w:rPr>
          <w:delText>signing in to StudentAid.gov</w:delText>
        </w:r>
        <w:r w:rsidR="00917E03" w:rsidDel="009859FD">
          <w:rPr>
            <w:rStyle w:val="Hyperlink"/>
            <w:rFonts w:eastAsia="Calibri"/>
          </w:rPr>
          <w:fldChar w:fldCharType="end"/>
        </w:r>
        <w:r w:rsidR="00917E03" w:rsidRPr="5E85488A" w:rsidDel="009859FD">
          <w:rPr>
            <w:rFonts w:eastAsia="Calibri"/>
          </w:rPr>
          <w:delText>.</w:delText>
        </w:r>
      </w:del>
    </w:p>
    <w:p w14:paraId="0294F34E" w14:textId="2E9B90EF" w:rsidR="00917E03" w:rsidRPr="00FF4E94" w:rsidDel="009859FD" w:rsidRDefault="00917E03" w:rsidP="5E85488A">
      <w:pPr>
        <w:pStyle w:val="ListNumber"/>
        <w:rPr>
          <w:del w:id="193" w:author="Weisgram, Molly" w:date="2024-12-04T13:09:00Z" w16du:dateUtc="2024-12-04T19:09:00Z"/>
          <w:rFonts w:eastAsiaTheme="minorEastAsia"/>
        </w:rPr>
      </w:pPr>
      <w:del w:id="194" w:author="Weisgram, Molly" w:date="2024-12-04T13:09:00Z" w16du:dateUtc="2024-12-04T19:09:00Z">
        <w:r w:rsidRPr="5E85488A" w:rsidDel="009859FD">
          <w:rPr>
            <w:rFonts w:eastAsiaTheme="minorEastAsia"/>
            <w:b/>
            <w:bCs/>
          </w:rPr>
          <w:delText>If you’re under 24, get a parent to create their account.</w:delText>
        </w:r>
        <w:r w:rsidRPr="5E85488A" w:rsidDel="009859FD">
          <w:rPr>
            <w:rFonts w:eastAsiaTheme="minorEastAsia"/>
          </w:rPr>
          <w:delText xml:space="preserve"> </w:delText>
        </w:r>
        <w:r w:rsidDel="009859FD">
          <w:fldChar w:fldCharType="begin"/>
        </w:r>
        <w:r w:rsidDel="009859FD">
          <w:delInstrText>HYPERLINK "https://studentaid.gov/sites/default/files/fsa-id-who-needs.png" \h</w:delInstrText>
        </w:r>
        <w:r w:rsidDel="009859FD">
          <w:fldChar w:fldCharType="separate"/>
        </w:r>
        <w:r w:rsidRPr="5E85488A" w:rsidDel="009859FD">
          <w:rPr>
            <w:rStyle w:val="Hyperlink"/>
            <w:rFonts w:eastAsiaTheme="minorEastAsia"/>
          </w:rPr>
          <w:delText>Check this chart</w:delText>
        </w:r>
        <w:r w:rsidDel="009859FD">
          <w:rPr>
            <w:rStyle w:val="Hyperlink"/>
            <w:rFonts w:eastAsiaTheme="minorEastAsia"/>
          </w:rPr>
          <w:fldChar w:fldCharType="end"/>
        </w:r>
        <w:r w:rsidRPr="5E85488A" w:rsidDel="009859FD">
          <w:rPr>
            <w:rFonts w:eastAsiaTheme="minorEastAsia"/>
          </w:rPr>
          <w:delText xml:space="preserve"> to confirm </w:delText>
        </w:r>
        <w:r w:rsidR="23CD3139" w:rsidRPr="5E85488A" w:rsidDel="009859FD">
          <w:rPr>
            <w:rFonts w:eastAsiaTheme="minorEastAsia"/>
          </w:rPr>
          <w:delText>whether</w:delText>
        </w:r>
        <w:r w:rsidRPr="5E85488A" w:rsidDel="009859FD">
          <w:rPr>
            <w:rFonts w:eastAsiaTheme="minorEastAsia"/>
          </w:rPr>
          <w:delText xml:space="preserve"> a parent or spouse also needs </w:delText>
        </w:r>
        <w:r w:rsidR="682AC5D5" w:rsidRPr="5E85488A" w:rsidDel="009859FD">
          <w:rPr>
            <w:rFonts w:eastAsiaTheme="minorEastAsia"/>
          </w:rPr>
          <w:delText xml:space="preserve">to have </w:delText>
        </w:r>
        <w:r w:rsidRPr="5E85488A" w:rsidDel="009859FD">
          <w:rPr>
            <w:rFonts w:eastAsiaTheme="minorEastAsia"/>
          </w:rPr>
          <w:delText>an account before you can submit your FAFSA form</w:delText>
        </w:r>
        <w:r w:rsidRPr="5E85488A" w:rsidDel="009859FD">
          <w:rPr>
            <w:rFonts w:eastAsia="Calibri"/>
          </w:rPr>
          <w:delText>.</w:delText>
        </w:r>
      </w:del>
    </w:p>
    <w:p w14:paraId="61B922B0" w14:textId="3FAE9020" w:rsidR="00FF4E94" w:rsidDel="009859FD" w:rsidRDefault="00FF4E94" w:rsidP="5E85488A">
      <w:pPr>
        <w:pStyle w:val="Heading3"/>
        <w:rPr>
          <w:del w:id="195" w:author="Weisgram, Molly" w:date="2024-12-04T13:09:00Z" w16du:dateUtc="2024-12-04T19:09:00Z"/>
          <w:rFonts w:eastAsia="Calibri"/>
        </w:rPr>
      </w:pPr>
      <w:del w:id="196" w:author="Weisgram, Molly" w:date="2024-12-04T13:09:00Z" w16du:dateUtc="2024-12-04T19:09:00Z">
        <w:r w:rsidRPr="5E85488A" w:rsidDel="009859FD">
          <w:rPr>
            <w:rFonts w:eastAsiaTheme="minorEastAsia"/>
          </w:rPr>
          <w:delText xml:space="preserve">Having trouble? </w:delText>
        </w:r>
        <w:r w:rsidDel="009859FD">
          <w:fldChar w:fldCharType="begin"/>
        </w:r>
        <w:r w:rsidDel="009859FD">
          <w:delInstrText>HYPERLINK "https://studentaid.gov/resources/prepare-for-college/creating-your-account"</w:delInstrText>
        </w:r>
        <w:r w:rsidDel="009859FD">
          <w:fldChar w:fldCharType="separate"/>
        </w:r>
        <w:r w:rsidRPr="5E85488A" w:rsidDel="009859FD">
          <w:rPr>
            <w:rStyle w:val="Hyperlink"/>
            <w:rFonts w:eastAsiaTheme="minorEastAsia"/>
            <w:b/>
            <w:bCs/>
          </w:rPr>
          <w:delText>Get an</w:delText>
        </w:r>
        <w:r w:rsidRPr="5E85488A" w:rsidDel="009859FD">
          <w:rPr>
            <w:rStyle w:val="Hyperlink"/>
            <w:rFonts w:eastAsia="Calibri"/>
            <w:b/>
            <w:bCs/>
          </w:rPr>
          <w:delText>swers to common questions</w:delText>
        </w:r>
        <w:r w:rsidDel="009859FD">
          <w:rPr>
            <w:rStyle w:val="Hyperlink"/>
            <w:rFonts w:eastAsia="Calibri"/>
            <w:b/>
            <w:bCs/>
          </w:rPr>
          <w:fldChar w:fldCharType="end"/>
        </w:r>
        <w:r w:rsidRPr="5E85488A" w:rsidDel="009859FD">
          <w:rPr>
            <w:rFonts w:eastAsia="Calibri"/>
          </w:rPr>
          <w:delText xml:space="preserve"> about creating a StudentAid.gov account.</w:delText>
        </w:r>
      </w:del>
    </w:p>
    <w:p w14:paraId="0D64932F" w14:textId="612233DB" w:rsidR="006427E2" w:rsidDel="009859FD" w:rsidRDefault="006427E2" w:rsidP="006427E2">
      <w:pPr>
        <w:pStyle w:val="Heading3"/>
        <w:rPr>
          <w:del w:id="197" w:author="Weisgram, Molly" w:date="2024-12-04T13:09:00Z" w16du:dateUtc="2024-12-04T19:09:00Z"/>
          <w:rFonts w:eastAsia="Calibri"/>
        </w:rPr>
      </w:pPr>
      <w:del w:id="198" w:author="Weisgram, Molly" w:date="2024-12-04T13:09:00Z" w16du:dateUtc="2024-12-04T19:09:00Z">
        <w:r w:rsidRPr="2A0A456A" w:rsidDel="009859FD">
          <w:rPr>
            <w:rFonts w:eastAsia="Calibri"/>
          </w:rPr>
          <w:delText>What do I need to create a StudentAid.gov account?</w:delText>
        </w:r>
      </w:del>
    </w:p>
    <w:p w14:paraId="666F1B0F" w14:textId="54878E5A" w:rsidR="006427E2" w:rsidRPr="006427E2" w:rsidDel="009859FD" w:rsidRDefault="006427E2" w:rsidP="006427E2">
      <w:pPr>
        <w:pStyle w:val="ListBullet"/>
        <w:rPr>
          <w:del w:id="199" w:author="Weisgram, Molly" w:date="2024-12-04T13:09:00Z" w16du:dateUtc="2024-12-04T19:09:00Z"/>
        </w:rPr>
      </w:pPr>
      <w:del w:id="200" w:author="Weisgram, Molly" w:date="2024-12-04T13:09:00Z" w16du:dateUtc="2024-12-04T19:09:00Z">
        <w:r w:rsidRPr="006427E2" w:rsidDel="009859FD">
          <w:delText>Name (exactly as it appears on your Social Security card if you have one)</w:delText>
        </w:r>
      </w:del>
    </w:p>
    <w:p w14:paraId="4F6E0180" w14:textId="4310FA8B" w:rsidR="006427E2" w:rsidRPr="006427E2" w:rsidDel="009859FD" w:rsidRDefault="006427E2" w:rsidP="006427E2">
      <w:pPr>
        <w:pStyle w:val="ListBullet"/>
        <w:rPr>
          <w:del w:id="201" w:author="Weisgram, Molly" w:date="2024-12-04T13:09:00Z" w16du:dateUtc="2024-12-04T19:09:00Z"/>
        </w:rPr>
      </w:pPr>
      <w:del w:id="202" w:author="Weisgram, Molly" w:date="2024-12-04T13:09:00Z" w16du:dateUtc="2024-12-04T19:09:00Z">
        <w:r w:rsidRPr="006427E2" w:rsidDel="009859FD">
          <w:delText>Date of birth</w:delText>
        </w:r>
      </w:del>
    </w:p>
    <w:p w14:paraId="4A3C7500" w14:textId="2B0ACC32" w:rsidR="006427E2" w:rsidRPr="006427E2" w:rsidDel="009859FD" w:rsidRDefault="006427E2" w:rsidP="006427E2">
      <w:pPr>
        <w:pStyle w:val="ListBullet"/>
        <w:rPr>
          <w:del w:id="203" w:author="Weisgram, Molly" w:date="2024-12-04T13:09:00Z" w16du:dateUtc="2024-12-04T19:09:00Z"/>
        </w:rPr>
      </w:pPr>
      <w:del w:id="204" w:author="Weisgram, Molly" w:date="2024-12-04T13:09:00Z" w16du:dateUtc="2024-12-04T19:09:00Z">
        <w:r w:rsidRPr="006427E2" w:rsidDel="009859FD">
          <w:delText>Personal email address</w:delText>
        </w:r>
      </w:del>
    </w:p>
    <w:p w14:paraId="0C615140" w14:textId="6ABA4885" w:rsidR="006427E2" w:rsidRPr="006427E2" w:rsidDel="009859FD" w:rsidRDefault="006427E2" w:rsidP="006427E2">
      <w:pPr>
        <w:pStyle w:val="ListBullet"/>
        <w:rPr>
          <w:del w:id="205" w:author="Weisgram, Molly" w:date="2024-12-04T13:09:00Z" w16du:dateUtc="2024-12-04T19:09:00Z"/>
        </w:rPr>
      </w:pPr>
      <w:del w:id="206" w:author="Weisgram, Molly" w:date="2024-12-04T13:09:00Z" w16du:dateUtc="2024-12-04T19:09:00Z">
        <w:r w:rsidRPr="006427E2" w:rsidDel="009859FD">
          <w:delText>Social Security number (if you have one)</w:delText>
        </w:r>
      </w:del>
    </w:p>
    <w:p w14:paraId="0C76CC56" w14:textId="123907F9" w:rsidR="006427E2" w:rsidDel="009859FD" w:rsidRDefault="006427E2" w:rsidP="006427E2">
      <w:pPr>
        <w:rPr>
          <w:del w:id="207" w:author="Weisgram, Molly" w:date="2024-12-04T13:09:00Z" w16du:dateUtc="2024-12-04T19:09:00Z"/>
          <w:rFonts w:eastAsia="Calibri"/>
        </w:rPr>
      </w:pPr>
      <w:del w:id="208" w:author="Weisgram, Molly" w:date="2024-12-04T13:09:00Z" w16du:dateUtc="2024-12-04T19:09:00Z">
        <w:r w:rsidRPr="5E85488A" w:rsidDel="009859FD">
          <w:rPr>
            <w:rFonts w:eastAsia="Calibri"/>
          </w:rPr>
          <w:delText>Remember: You</w:delText>
        </w:r>
        <w:r w:rsidR="00D76A4C" w:rsidRPr="5E85488A" w:rsidDel="009859FD">
          <w:rPr>
            <w:rFonts w:eastAsia="Calibri"/>
          </w:rPr>
          <w:delText>’ll have only one</w:delText>
        </w:r>
        <w:r w:rsidRPr="5E85488A" w:rsidDel="009859FD">
          <w:rPr>
            <w:rFonts w:eastAsia="Calibri"/>
          </w:rPr>
          <w:delText xml:space="preserve"> </w:delText>
        </w:r>
        <w:r w:rsidR="00D76A4C" w:rsidRPr="5E85488A" w:rsidDel="009859FD">
          <w:rPr>
            <w:rFonts w:eastAsia="Calibri"/>
          </w:rPr>
          <w:delText>S</w:delText>
        </w:r>
        <w:r w:rsidRPr="5E85488A" w:rsidDel="009859FD">
          <w:rPr>
            <w:rFonts w:eastAsia="Calibri"/>
          </w:rPr>
          <w:delText>tudent</w:delText>
        </w:r>
        <w:r w:rsidR="00D76A4C" w:rsidRPr="5E85488A" w:rsidDel="009859FD">
          <w:rPr>
            <w:rFonts w:eastAsia="Calibri"/>
          </w:rPr>
          <w:delText>A</w:delText>
        </w:r>
        <w:r w:rsidRPr="5E85488A" w:rsidDel="009859FD">
          <w:rPr>
            <w:rFonts w:eastAsia="Calibri"/>
          </w:rPr>
          <w:delText xml:space="preserve">id.gov account </w:delText>
        </w:r>
        <w:r w:rsidR="30ABAB8F" w:rsidRPr="5E85488A" w:rsidDel="009859FD">
          <w:rPr>
            <w:rFonts w:eastAsia="Calibri"/>
          </w:rPr>
          <w:delText>to</w:delText>
        </w:r>
        <w:r w:rsidRPr="5E85488A" w:rsidDel="009859FD">
          <w:rPr>
            <w:rFonts w:eastAsia="Calibri"/>
          </w:rPr>
          <w:delText xml:space="preserve"> use for the rest of your life, so </w:delText>
        </w:r>
        <w:r w:rsidR="00D76A4C" w:rsidRPr="5E85488A" w:rsidDel="009859FD">
          <w:rPr>
            <w:rFonts w:eastAsia="Calibri"/>
          </w:rPr>
          <w:delText>make sure to use</w:delText>
        </w:r>
        <w:r w:rsidRPr="5E85488A" w:rsidDel="009859FD">
          <w:rPr>
            <w:rFonts w:eastAsia="Calibri"/>
          </w:rPr>
          <w:delText xml:space="preserve"> an email address that you</w:delText>
        </w:r>
        <w:r w:rsidR="58E94DAA" w:rsidRPr="5E85488A" w:rsidDel="009859FD">
          <w:rPr>
            <w:rFonts w:eastAsia="Calibri"/>
          </w:rPr>
          <w:delText>’ll have</w:delText>
        </w:r>
        <w:r w:rsidR="00D76A4C" w:rsidRPr="5E85488A" w:rsidDel="009859FD">
          <w:rPr>
            <w:rFonts w:eastAsia="Calibri"/>
          </w:rPr>
          <w:delText xml:space="preserve"> </w:delText>
        </w:r>
        <w:r w:rsidRPr="5E85488A" w:rsidDel="009859FD">
          <w:rPr>
            <w:rFonts w:eastAsia="Calibri"/>
          </w:rPr>
          <w:delText>access to even after you graduate</w:delText>
        </w:r>
        <w:r w:rsidR="6CDB8D7B" w:rsidRPr="5E85488A" w:rsidDel="009859FD">
          <w:rPr>
            <w:rFonts w:eastAsia="Calibri"/>
          </w:rPr>
          <w:delText xml:space="preserve"> from school</w:delText>
        </w:r>
        <w:r w:rsidRPr="5E85488A" w:rsidDel="009859FD">
          <w:rPr>
            <w:rFonts w:eastAsia="Calibri"/>
          </w:rPr>
          <w:delText xml:space="preserve"> or change jobs.</w:delText>
        </w:r>
      </w:del>
    </w:p>
    <w:p w14:paraId="38462EF3" w14:textId="0946A971" w:rsidR="00C33718" w:rsidDel="009859FD" w:rsidRDefault="00C33718" w:rsidP="00C33718">
      <w:pPr>
        <w:pStyle w:val="Heading3"/>
        <w:rPr>
          <w:del w:id="209" w:author="Weisgram, Molly" w:date="2024-12-04T13:09:00Z" w16du:dateUtc="2024-12-04T19:09:00Z"/>
        </w:rPr>
      </w:pPr>
      <w:del w:id="210" w:author="Weisgram, Molly" w:date="2024-12-04T13:09:00Z" w16du:dateUtc="2024-12-04T19:09:00Z">
        <w:r w:rsidRPr="03CFEBAA" w:rsidDel="009859FD">
          <w:delText>How do I know if a parent or spouse also need to create an account?</w:delText>
        </w:r>
      </w:del>
    </w:p>
    <w:p w14:paraId="7783EC2D" w14:textId="568E290B" w:rsidR="00C33718" w:rsidRPr="005E6F0D" w:rsidDel="009859FD" w:rsidRDefault="00C33718" w:rsidP="005E6F0D">
      <w:pPr>
        <w:pStyle w:val="ListBullet"/>
        <w:rPr>
          <w:del w:id="211" w:author="Weisgram, Molly" w:date="2024-12-04T13:09:00Z" w16du:dateUtc="2024-12-04T19:09:00Z"/>
        </w:rPr>
      </w:pPr>
      <w:del w:id="212" w:author="Weisgram, Molly" w:date="2024-12-04T13:09:00Z" w16du:dateUtc="2024-12-04T19:09:00Z">
        <w:r w:rsidDel="009859FD">
          <w:fldChar w:fldCharType="begin"/>
        </w:r>
        <w:r w:rsidDel="009859FD">
          <w:delInstrText>HYPERLINK "https://studentaid.gov/sites/default/files/fsa-id-who-needs.png" \h</w:delInstrText>
        </w:r>
        <w:r w:rsidDel="009859FD">
          <w:fldChar w:fldCharType="separate"/>
        </w:r>
        <w:r w:rsidRPr="5E85488A" w:rsidDel="009859FD">
          <w:rPr>
            <w:rStyle w:val="Hyperlink"/>
          </w:rPr>
          <w:delText>Check this chart</w:delText>
        </w:r>
        <w:r w:rsidDel="009859FD">
          <w:rPr>
            <w:rStyle w:val="Hyperlink"/>
          </w:rPr>
          <w:fldChar w:fldCharType="end"/>
        </w:r>
        <w:r w:rsidDel="009859FD">
          <w:delText xml:space="preserve"> to see </w:delText>
        </w:r>
        <w:r w:rsidR="0250EDA9" w:rsidDel="009859FD">
          <w:delText>whether</w:delText>
        </w:r>
        <w:r w:rsidDel="009859FD">
          <w:delText xml:space="preserve"> any other contributors</w:delText>
        </w:r>
        <w:r w:rsidR="7852499B" w:rsidDel="009859FD">
          <w:delText>,</w:delText>
        </w:r>
        <w:r w:rsidDel="009859FD">
          <w:delText xml:space="preserve"> like a parent or spouse</w:delText>
        </w:r>
        <w:r w:rsidR="176D0360" w:rsidDel="009859FD">
          <w:delText>,</w:delText>
        </w:r>
        <w:r w:rsidDel="009859FD">
          <w:delText xml:space="preserve"> also need to create an account before you can submit your FAFSA</w:delText>
        </w:r>
        <w:r w:rsidR="00B76BD5" w:rsidDel="009859FD">
          <w:delText xml:space="preserve"> form</w:delText>
        </w:r>
        <w:r w:rsidDel="009859FD">
          <w:delText>.</w:delText>
        </w:r>
      </w:del>
    </w:p>
    <w:p w14:paraId="1B087AA1" w14:textId="4540A24C" w:rsidR="00C33718" w:rsidRPr="005E6F0D" w:rsidDel="009859FD" w:rsidRDefault="00C33718" w:rsidP="005E6F0D">
      <w:pPr>
        <w:pStyle w:val="ListBullet"/>
        <w:rPr>
          <w:del w:id="213" w:author="Weisgram, Molly" w:date="2024-12-04T13:09:00Z" w16du:dateUtc="2024-12-04T19:09:00Z"/>
        </w:rPr>
      </w:pPr>
      <w:del w:id="214" w:author="Weisgram, Molly" w:date="2024-12-04T13:09:00Z" w16du:dateUtc="2024-12-04T19:09:00Z">
        <w:r w:rsidDel="009859FD">
          <w:delText xml:space="preserve">If you’re still not sure </w:delText>
        </w:r>
        <w:r w:rsidR="2B35B459" w:rsidDel="009859FD">
          <w:delText>whether</w:delText>
        </w:r>
        <w:r w:rsidDel="009859FD">
          <w:delText xml:space="preserve"> you need a parent to sign your form, </w:delText>
        </w:r>
        <w:r w:rsidDel="009859FD">
          <w:fldChar w:fldCharType="begin"/>
        </w:r>
        <w:r w:rsidDel="009859FD">
          <w:delInstrText>HYPERLINK "https://studentaid.gov/apply-for-aid/fafsa/filling-out/dependency" \h</w:delInstrText>
        </w:r>
        <w:r w:rsidDel="009859FD">
          <w:fldChar w:fldCharType="separate"/>
        </w:r>
        <w:r w:rsidRPr="5E85488A" w:rsidDel="009859FD">
          <w:rPr>
            <w:rStyle w:val="Hyperlink"/>
          </w:rPr>
          <w:delText>confirm if you’re an independent or dependent</w:delText>
        </w:r>
        <w:r w:rsidDel="009859FD">
          <w:rPr>
            <w:rStyle w:val="Hyperlink"/>
          </w:rPr>
          <w:fldChar w:fldCharType="end"/>
        </w:r>
        <w:r w:rsidDel="009859FD">
          <w:delText xml:space="preserve"> student. </w:delText>
        </w:r>
      </w:del>
    </w:p>
    <w:p w14:paraId="2F5524C4" w14:textId="5AA00E7F" w:rsidR="00C33718" w:rsidRPr="005E6F0D" w:rsidDel="009859FD" w:rsidRDefault="00C33718" w:rsidP="005E6F0D">
      <w:pPr>
        <w:pStyle w:val="ListBullet"/>
        <w:rPr>
          <w:del w:id="215" w:author="Weisgram, Molly" w:date="2024-12-04T13:09:00Z" w16du:dateUtc="2024-12-04T19:09:00Z"/>
        </w:rPr>
      </w:pPr>
      <w:del w:id="216" w:author="Weisgram, Molly" w:date="2024-12-04T13:09:00Z" w16du:dateUtc="2024-12-04T19:09:00Z">
        <w:r w:rsidDel="009859FD">
          <w:delText xml:space="preserve">If you’re a dependent student, </w:delText>
        </w:r>
        <w:r w:rsidR="00E6561D" w:rsidDel="009859FD">
          <w:delText>you (or your parent) can use</w:delText>
        </w:r>
        <w:r w:rsidDel="009859FD">
          <w:delText xml:space="preserve"> the </w:delText>
        </w:r>
        <w:r w:rsidDel="009859FD">
          <w:fldChar w:fldCharType="begin"/>
        </w:r>
        <w:r w:rsidDel="009859FD">
          <w:delInstrText>HYPERLINK "http://studentaid.gov/fafsaparent" \h</w:delInstrText>
        </w:r>
        <w:r w:rsidDel="009859FD">
          <w:fldChar w:fldCharType="separate"/>
        </w:r>
        <w:r w:rsidRPr="5E85488A" w:rsidDel="009859FD">
          <w:rPr>
            <w:rStyle w:val="Hyperlink"/>
          </w:rPr>
          <w:delText>Who’s My FAFSA Parent</w:delText>
        </w:r>
        <w:r w:rsidDel="009859FD">
          <w:rPr>
            <w:rStyle w:val="Hyperlink"/>
          </w:rPr>
          <w:fldChar w:fldCharType="end"/>
        </w:r>
        <w:r w:rsidDel="009859FD">
          <w:delText xml:space="preserve"> wizard to </w:delText>
        </w:r>
        <w:r w:rsidR="00E6561D" w:rsidDel="009859FD">
          <w:delText>figure</w:delText>
        </w:r>
        <w:r w:rsidDel="009859FD">
          <w:delText xml:space="preserve"> out which parent</w:delText>
        </w:r>
        <w:r w:rsidR="152BEE1C" w:rsidDel="009859FD">
          <w:delText>, guardian</w:delText>
        </w:r>
        <w:r w:rsidDel="009859FD">
          <w:delText xml:space="preserve"> or spouse also needs to create an account.</w:delText>
        </w:r>
      </w:del>
    </w:p>
    <w:p w14:paraId="1E99188F" w14:textId="0B53064F" w:rsidR="00C33718" w:rsidDel="009859FD" w:rsidRDefault="00C33718" w:rsidP="005E6F0D">
      <w:pPr>
        <w:pStyle w:val="Heading3"/>
        <w:rPr>
          <w:del w:id="217" w:author="Weisgram, Molly" w:date="2024-12-04T13:09:00Z" w16du:dateUtc="2024-12-04T19:09:00Z"/>
        </w:rPr>
      </w:pPr>
      <w:del w:id="218" w:author="Weisgram, Molly" w:date="2024-12-04T13:09:00Z" w16du:dateUtc="2024-12-04T19:09:00Z">
        <w:r w:rsidRPr="5E85488A" w:rsidDel="009859FD">
          <w:rPr>
            <w:rFonts w:eastAsia="Calibri"/>
          </w:rPr>
          <w:delText>What if I don’t have a Social Security number</w:delText>
        </w:r>
        <w:r w:rsidR="00E6561D" w:rsidRPr="5E85488A" w:rsidDel="009859FD">
          <w:rPr>
            <w:rFonts w:eastAsia="Calibri"/>
          </w:rPr>
          <w:delText xml:space="preserve"> (SSN)</w:delText>
        </w:r>
        <w:r w:rsidRPr="5E85488A" w:rsidDel="009859FD">
          <w:rPr>
            <w:rFonts w:eastAsia="Calibri"/>
          </w:rPr>
          <w:delText xml:space="preserve"> or my parent doesn’t have an SSN?</w:delText>
        </w:r>
      </w:del>
    </w:p>
    <w:p w14:paraId="724FEE41" w14:textId="3ECA2E08" w:rsidR="00C33718" w:rsidDel="009859FD" w:rsidRDefault="00C33718" w:rsidP="005E6F0D">
      <w:pPr>
        <w:pStyle w:val="ListBullet"/>
        <w:rPr>
          <w:del w:id="219" w:author="Weisgram, Molly" w:date="2024-12-04T13:09:00Z" w16du:dateUtc="2024-12-04T19:09:00Z"/>
        </w:rPr>
      </w:pPr>
      <w:del w:id="220" w:author="Weisgram, Molly" w:date="2024-12-04T13:09:00Z" w16du:dateUtc="2024-12-04T19:09:00Z">
        <w:r w:rsidRPr="19F148AD" w:rsidDel="009859FD">
          <w:delText xml:space="preserve">If you have an SSN, you must provide it when creating an account. </w:delText>
        </w:r>
      </w:del>
    </w:p>
    <w:p w14:paraId="7F741850" w14:textId="394B8A8D" w:rsidR="00C33718" w:rsidDel="009859FD" w:rsidRDefault="00C33718" w:rsidP="005E6F0D">
      <w:pPr>
        <w:pStyle w:val="ListBullet"/>
        <w:rPr>
          <w:del w:id="221" w:author="Weisgram, Molly" w:date="2024-12-04T13:09:00Z" w16du:dateUtc="2024-12-04T19:09:00Z"/>
        </w:rPr>
      </w:pPr>
      <w:del w:id="222" w:author="Weisgram, Molly" w:date="2024-12-04T13:09:00Z" w16du:dateUtc="2024-12-04T19:09:00Z">
        <w:r w:rsidRPr="19F148AD" w:rsidDel="009859FD">
          <w:delText>All students must have an SSN to create a StudentAid.gov account unless you are from the Freely Associated States (Micronesia, Marshall Islands, or Palau).</w:delText>
        </w:r>
        <w:r w:rsidR="007356B7" w:rsidDel="009859FD">
          <w:delText xml:space="preserve"> </w:delText>
        </w:r>
        <w:r w:rsidDel="009859FD">
          <w:fldChar w:fldCharType="begin"/>
        </w:r>
        <w:r w:rsidDel="009859FD">
          <w:delInstrText>HYPERLINK "https://studentaid.gov/sites/default/files/eligibility.pdf" \h</w:delInstrText>
        </w:r>
        <w:r w:rsidDel="009859FD">
          <w:fldChar w:fldCharType="separate"/>
        </w:r>
        <w:r w:rsidRPr="005E6F0D" w:rsidDel="009859FD">
          <w:rPr>
            <w:rStyle w:val="Hyperlink"/>
          </w:rPr>
          <w:delText>Check eligibility here.</w:delText>
        </w:r>
        <w:r w:rsidDel="009859FD">
          <w:rPr>
            <w:rStyle w:val="Hyperlink"/>
          </w:rPr>
          <w:fldChar w:fldCharType="end"/>
        </w:r>
      </w:del>
    </w:p>
    <w:p w14:paraId="23D5BA10" w14:textId="676C776D" w:rsidR="00C33718" w:rsidDel="009859FD" w:rsidRDefault="00C33718" w:rsidP="005E6F0D">
      <w:pPr>
        <w:pStyle w:val="ListBullet"/>
        <w:rPr>
          <w:del w:id="223" w:author="Weisgram, Molly" w:date="2024-12-04T13:09:00Z" w16du:dateUtc="2024-12-04T19:09:00Z"/>
        </w:rPr>
      </w:pPr>
      <w:del w:id="224" w:author="Weisgram, Molly" w:date="2024-12-04T13:09:00Z" w16du:dateUtc="2024-12-04T19:09:00Z">
        <w:r w:rsidDel="009859FD">
          <w:delText xml:space="preserve">If you are a parent or spouse who does not have an SSN, you can still create a </w:delText>
        </w:r>
        <w:r w:rsidR="3F39F7F6" w:rsidDel="009859FD">
          <w:delText>S</w:delText>
        </w:r>
        <w:r w:rsidDel="009859FD">
          <w:delText>tudent</w:delText>
        </w:r>
        <w:r w:rsidR="4C216CD9" w:rsidDel="009859FD">
          <w:delText>A</w:delText>
        </w:r>
        <w:r w:rsidDel="009859FD">
          <w:delText xml:space="preserve">id.gov account to contribute to a student’s FAFSA form. </w:delText>
        </w:r>
        <w:r w:rsidR="09C2B3B2" w:rsidDel="009859FD">
          <w:delText xml:space="preserve">When creating your account, </w:delText>
        </w:r>
        <w:r w:rsidR="57493FF8" w:rsidDel="009859FD">
          <w:delText>l</w:delText>
        </w:r>
        <w:r w:rsidDel="009859FD">
          <w:delText xml:space="preserve">eave the SSN field blank and </w:delText>
        </w:r>
        <w:r w:rsidR="27FC28EF" w:rsidDel="009859FD">
          <w:delText>select</w:delText>
        </w:r>
        <w:r w:rsidDel="009859FD">
          <w:delText xml:space="preserve"> “What if I don’t have a Social Security number?”</w:delText>
        </w:r>
      </w:del>
    </w:p>
    <w:p w14:paraId="594FBB2C" w14:textId="2CA2519E" w:rsidR="00C33718" w:rsidDel="009859FD" w:rsidRDefault="00C33718" w:rsidP="005E6F0D">
      <w:pPr>
        <w:pStyle w:val="ListBullet"/>
        <w:rPr>
          <w:del w:id="225" w:author="Weisgram, Molly" w:date="2024-12-04T13:09:00Z" w16du:dateUtc="2024-12-04T19:09:00Z"/>
        </w:rPr>
      </w:pPr>
      <w:del w:id="226" w:author="Weisgram, Molly" w:date="2024-12-04T13:09:00Z" w16du:dateUtc="2024-12-04T19:09:00Z">
        <w:r w:rsidDel="009859FD">
          <w:delText>If only one parent has an SSN, th</w:delText>
        </w:r>
        <w:r w:rsidR="24F9A564" w:rsidDel="009859FD">
          <w:delText>at</w:delText>
        </w:r>
        <w:r w:rsidDel="009859FD">
          <w:delText xml:space="preserve"> parent is the one </w:delText>
        </w:r>
        <w:r w:rsidR="1FCAD6FB" w:rsidDel="009859FD">
          <w:delText>who</w:delText>
        </w:r>
        <w:r w:rsidDel="009859FD">
          <w:delText xml:space="preserve"> should create a</w:delText>
        </w:r>
        <w:r w:rsidR="09A4F552" w:rsidDel="009859FD">
          <w:delText>n</w:delText>
        </w:r>
        <w:r w:rsidDel="009859FD">
          <w:delText xml:space="preserve"> account and join the student's </w:delText>
        </w:r>
        <w:r w:rsidR="007D2F62" w:rsidDel="009859FD">
          <w:delText xml:space="preserve">FAFSA </w:delText>
        </w:r>
        <w:r w:rsidDel="009859FD">
          <w:delText>form as a contributor.</w:delText>
        </w:r>
      </w:del>
    </w:p>
    <w:p w14:paraId="343784C1" w14:textId="2DF7DD0D" w:rsidR="00BB0DB1" w:rsidDel="009859FD" w:rsidRDefault="00793067" w:rsidP="5E85488A">
      <w:pPr>
        <w:rPr>
          <w:del w:id="227" w:author="Weisgram, Molly" w:date="2024-12-04T13:09:00Z" w16du:dateUtc="2024-12-04T19:09:00Z"/>
          <w:rFonts w:eastAsia="Calibri"/>
        </w:rPr>
      </w:pPr>
      <w:del w:id="228" w:author="Weisgram, Molly" w:date="2024-12-04T13:09:00Z" w16du:dateUtc="2024-12-04T19:09:00Z">
        <w:r w:rsidRPr="5E85488A" w:rsidDel="009859FD">
          <w:rPr>
            <w:rFonts w:eastAsia="Calibri"/>
          </w:rPr>
          <w:delText xml:space="preserve">Note: if you get a message saying </w:delText>
        </w:r>
        <w:r w:rsidR="00C33718" w:rsidRPr="5E85488A" w:rsidDel="009859FD">
          <w:rPr>
            <w:rFonts w:eastAsia="Calibri"/>
          </w:rPr>
          <w:delText>the SSN</w:delText>
        </w:r>
        <w:r w:rsidRPr="5E85488A" w:rsidDel="009859FD">
          <w:rPr>
            <w:rFonts w:eastAsia="Calibri"/>
          </w:rPr>
          <w:delText xml:space="preserve"> you entered</w:delText>
        </w:r>
        <w:r w:rsidR="00C33718" w:rsidRPr="5E85488A" w:rsidDel="009859FD">
          <w:rPr>
            <w:rFonts w:eastAsia="Calibri"/>
          </w:rPr>
          <w:delText xml:space="preserve"> is already in use</w:delText>
        </w:r>
        <w:r w:rsidRPr="5E85488A" w:rsidDel="009859FD">
          <w:rPr>
            <w:rFonts w:eastAsia="Calibri"/>
          </w:rPr>
          <w:delText xml:space="preserve"> when you try to create a StudentAid.gov account, make sure you entered the SSN correctly.</w:delText>
        </w:r>
        <w:r w:rsidR="00C33718" w:rsidRPr="5E85488A" w:rsidDel="009859FD">
          <w:rPr>
            <w:rFonts w:eastAsia="Calibri"/>
          </w:rPr>
          <w:delText xml:space="preserve"> </w:delText>
        </w:r>
        <w:r w:rsidRPr="5E85488A" w:rsidDel="009859FD">
          <w:rPr>
            <w:rFonts w:eastAsia="Calibri"/>
          </w:rPr>
          <w:delText xml:space="preserve">If you entered the SSN correctly, then it’s likely you created an account previously or someone else (such as a parent) </w:delText>
        </w:r>
        <w:r w:rsidRPr="5E85488A" w:rsidDel="009859FD">
          <w:rPr>
            <w:rFonts w:eastAsia="Calibri"/>
          </w:rPr>
          <w:lastRenderedPageBreak/>
          <w:delText xml:space="preserve">created an account for you. </w:delText>
        </w:r>
        <w:r w:rsidR="00C33718" w:rsidRPr="5E85488A" w:rsidDel="009859FD">
          <w:rPr>
            <w:rFonts w:eastAsia="Calibri"/>
          </w:rPr>
          <w:delText xml:space="preserve">Try </w:delText>
        </w:r>
        <w:r w:rsidRPr="5E85488A" w:rsidDel="009859FD">
          <w:rPr>
            <w:rFonts w:eastAsia="Calibri"/>
          </w:rPr>
          <w:delText>logging in</w:delText>
        </w:r>
        <w:r w:rsidR="00C33718" w:rsidRPr="5E85488A" w:rsidDel="009859FD">
          <w:rPr>
            <w:rFonts w:eastAsia="Calibri"/>
          </w:rPr>
          <w:delText xml:space="preserve"> rather than creating a new account. If you have trouble logging in, try resetting your password or using another email address. </w:delText>
        </w:r>
        <w:r w:rsidRPr="5E85488A" w:rsidDel="009859FD">
          <w:rPr>
            <w:rFonts w:eastAsia="Calibri"/>
          </w:rPr>
          <w:delText>You can also check</w:delText>
        </w:r>
        <w:r w:rsidR="00C33718" w:rsidRPr="5E85488A" w:rsidDel="009859FD">
          <w:rPr>
            <w:rFonts w:eastAsia="Calibri"/>
          </w:rPr>
          <w:delText xml:space="preserve"> with a parent</w:delText>
        </w:r>
        <w:r w:rsidRPr="5E85488A" w:rsidDel="009859FD">
          <w:rPr>
            <w:rFonts w:eastAsia="Calibri"/>
          </w:rPr>
          <w:delText xml:space="preserve"> to see</w:delText>
        </w:r>
        <w:r w:rsidR="00C33718" w:rsidRPr="5E85488A" w:rsidDel="009859FD">
          <w:rPr>
            <w:rFonts w:eastAsia="Calibri"/>
          </w:rPr>
          <w:delText xml:space="preserve"> if a </w:delText>
        </w:r>
        <w:r w:rsidRPr="5E85488A" w:rsidDel="009859FD">
          <w:rPr>
            <w:rFonts w:eastAsia="Calibri"/>
          </w:rPr>
          <w:delText>S</w:delText>
        </w:r>
        <w:r w:rsidR="00C33718" w:rsidRPr="5E85488A" w:rsidDel="009859FD">
          <w:rPr>
            <w:rFonts w:eastAsia="Calibri"/>
          </w:rPr>
          <w:delText>tudent</w:delText>
        </w:r>
        <w:r w:rsidRPr="5E85488A" w:rsidDel="009859FD">
          <w:rPr>
            <w:rFonts w:eastAsia="Calibri"/>
          </w:rPr>
          <w:delText>A</w:delText>
        </w:r>
        <w:r w:rsidR="00C33718" w:rsidRPr="5E85488A" w:rsidDel="009859FD">
          <w:rPr>
            <w:rFonts w:eastAsia="Calibri"/>
          </w:rPr>
          <w:delText xml:space="preserve">id.gov account already exists for you. If you’re sure an account has not already been created, </w:delText>
        </w:r>
        <w:r w:rsidR="00C33718" w:rsidDel="009859FD">
          <w:fldChar w:fldCharType="begin"/>
        </w:r>
        <w:r w:rsidR="00C33718" w:rsidDel="009859FD">
          <w:delInstrText>HYPERLINK "https://studentaid.gov/help-center/contact" \h</w:delInstrText>
        </w:r>
        <w:r w:rsidR="00C33718" w:rsidDel="009859FD">
          <w:fldChar w:fldCharType="separate"/>
        </w:r>
        <w:r w:rsidR="00C33718" w:rsidRPr="5E85488A" w:rsidDel="009859FD">
          <w:rPr>
            <w:rStyle w:val="Hyperlink"/>
            <w:rFonts w:eastAsia="Calibri"/>
          </w:rPr>
          <w:delText>contact the office of Federal Student Aid</w:delText>
        </w:r>
        <w:r w:rsidR="00C33718" w:rsidDel="009859FD">
          <w:rPr>
            <w:rStyle w:val="Hyperlink"/>
            <w:rFonts w:eastAsia="Calibri"/>
          </w:rPr>
          <w:fldChar w:fldCharType="end"/>
        </w:r>
        <w:r w:rsidR="00C33718" w:rsidRPr="5E85488A" w:rsidDel="009859FD">
          <w:rPr>
            <w:rFonts w:eastAsia="Calibri"/>
          </w:rPr>
          <w:delText xml:space="preserve"> for </w:delText>
        </w:r>
        <w:r w:rsidR="57325F07" w:rsidRPr="5E85488A" w:rsidDel="009859FD">
          <w:rPr>
            <w:rFonts w:eastAsia="Calibri"/>
          </w:rPr>
          <w:delText>more help</w:delText>
        </w:r>
        <w:r w:rsidR="00C33718" w:rsidRPr="5E85488A" w:rsidDel="009859FD">
          <w:rPr>
            <w:rFonts w:eastAsia="Calibri"/>
          </w:rPr>
          <w:delText>. Do not attempt to use an ITIN or other value in place of an SSN for online account creation.</w:delText>
        </w:r>
      </w:del>
    </w:p>
    <w:p w14:paraId="01574E54" w14:textId="503F552A" w:rsidR="006427E2" w:rsidRPr="005B76C9" w:rsidRDefault="00C33718" w:rsidP="005B76C9">
      <w:pPr>
        <w:rPr>
          <w:rFonts w:eastAsiaTheme="minorEastAsia" w:cstheme="minorHAnsi"/>
        </w:rPr>
      </w:pPr>
      <w:del w:id="229" w:author="Weisgram, Molly" w:date="2024-12-04T13:09:00Z" w16du:dateUtc="2024-12-04T19:09:00Z">
        <w:r w:rsidRPr="005B76C9" w:rsidDel="009859FD">
          <w:rPr>
            <w:rFonts w:eastAsia="Calibri" w:cstheme="minorHAnsi"/>
          </w:rPr>
          <w:delText>Learn more about the FAFSA form at</w:delText>
        </w:r>
        <w:r w:rsidRPr="005B76C9" w:rsidDel="009859FD">
          <w:rPr>
            <w:rFonts w:eastAsiaTheme="minorEastAsia" w:cstheme="minorHAnsi"/>
          </w:rPr>
          <w:delText xml:space="preserve"> </w:delText>
        </w:r>
        <w:r w:rsidDel="009859FD">
          <w:fldChar w:fldCharType="begin"/>
        </w:r>
        <w:r w:rsidDel="009859FD">
          <w:delInstrText>HYPERLINK "http://FAFSA.gov" \h</w:delInstrText>
        </w:r>
        <w:r w:rsidDel="009859FD">
          <w:fldChar w:fldCharType="separate"/>
        </w:r>
        <w:r w:rsidRPr="005B76C9" w:rsidDel="009859FD">
          <w:rPr>
            <w:rStyle w:val="Hyperlink"/>
            <w:rFonts w:eastAsiaTheme="minorEastAsia" w:cstheme="minorHAnsi"/>
          </w:rPr>
          <w:delText>fafsa.gov</w:delText>
        </w:r>
        <w:r w:rsidDel="009859FD">
          <w:rPr>
            <w:rStyle w:val="Hyperlink"/>
            <w:rFonts w:eastAsiaTheme="minorEastAsia" w:cstheme="minorHAnsi"/>
          </w:rPr>
          <w:fldChar w:fldCharType="end"/>
        </w:r>
        <w:r w:rsidRPr="005B76C9" w:rsidDel="009859FD">
          <w:rPr>
            <w:rFonts w:eastAsiaTheme="minorEastAsia" w:cstheme="minorHAnsi"/>
          </w:rPr>
          <w:delText>.</w:delText>
        </w:r>
      </w:del>
      <w:bookmarkEnd w:id="0"/>
      <w:bookmarkEnd w:id="1"/>
    </w:p>
    <w:sectPr w:rsidR="006427E2" w:rsidRPr="005B76C9" w:rsidSect="00B5445D">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080" w:right="1440" w:bottom="1440" w:left="1440" w:header="0" w:footer="576"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C12C44" w14:textId="77777777" w:rsidR="009216E0" w:rsidRDefault="009216E0" w:rsidP="00742375">
      <w:r>
        <w:separator/>
      </w:r>
    </w:p>
    <w:p w14:paraId="54CC1155" w14:textId="77777777" w:rsidR="009216E0" w:rsidRDefault="009216E0"/>
  </w:endnote>
  <w:endnote w:type="continuationSeparator" w:id="0">
    <w:p w14:paraId="2B2DBF23" w14:textId="77777777" w:rsidR="009216E0" w:rsidRDefault="009216E0" w:rsidP="00742375">
      <w:r>
        <w:continuationSeparator/>
      </w:r>
    </w:p>
    <w:p w14:paraId="150A7B68" w14:textId="77777777" w:rsidR="009216E0" w:rsidRDefault="009216E0"/>
  </w:endnote>
  <w:endnote w:type="continuationNotice" w:id="1">
    <w:p w14:paraId="30AC9196" w14:textId="77777777" w:rsidR="009216E0" w:rsidRDefault="009216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74BF789-80DE-4A64-BEFA-49FC1D5507DA}"/>
    <w:embedBold r:id="rId2" w:fontKey="{4B014851-BAB2-4398-BBDC-4F1DF3E207EC}"/>
    <w:embedItalic r:id="rId3" w:fontKey="{1BBFB0CC-9C8E-43A5-8C60-5F2550589305}"/>
  </w:font>
  <w:font w:name="Symbol">
    <w:panose1 w:val="05050102010706020507"/>
    <w:charset w:val="02"/>
    <w:family w:val="roman"/>
    <w:pitch w:val="variable"/>
    <w:sig w:usb0="00000000" w:usb1="10000000" w:usb2="00000000" w:usb3="00000000" w:csb0="80000000" w:csb1="00000000"/>
    <w:embedRegular r:id="rId4" w:fontKey="{95ACDDBE-F80D-449A-99E3-3841677F654D}"/>
  </w:font>
  <w:font w:name="Courier New">
    <w:panose1 w:val="02070309020205020404"/>
    <w:charset w:val="00"/>
    <w:family w:val="modern"/>
    <w:pitch w:val="fixed"/>
    <w:sig w:usb0="E0002EFF" w:usb1="C0007843" w:usb2="00000009" w:usb3="00000000" w:csb0="000001FF" w:csb1="00000000"/>
    <w:embedRegular r:id="rId5" w:fontKey="{500294EC-585D-4BC6-B360-EAB3C701B1A5}"/>
  </w:font>
  <w:font w:name="Wingdings">
    <w:panose1 w:val="05000000000000000000"/>
    <w:charset w:val="02"/>
    <w:family w:val="auto"/>
    <w:pitch w:val="variable"/>
    <w:sig w:usb0="00000000" w:usb1="10000000" w:usb2="00000000" w:usb3="00000000" w:csb0="80000000" w:csb1="00000000"/>
    <w:embedRegular r:id="rId6" w:fontKey="{10D6CFDD-D222-4A23-8670-F5C0BE39F216}"/>
  </w:font>
  <w:font w:name="Arial">
    <w:panose1 w:val="020B0604020202020204"/>
    <w:charset w:val="00"/>
    <w:family w:val="swiss"/>
    <w:pitch w:val="variable"/>
    <w:sig w:usb0="E0002EFF" w:usb1="C000785B" w:usb2="00000009" w:usb3="00000000" w:csb0="000001FF" w:csb1="00000000"/>
    <w:embedRegular r:id="rId7" w:fontKey="{3FC2056D-1CB2-4469-957F-8C6579234699}"/>
    <w:embedBold r:id="rId8" w:fontKey="{CFA924B4-973D-4AD0-8945-7B7F7E171A85}"/>
    <w:embedItalic r:id="rId9" w:fontKey="{56CD987B-96F6-4CC3-8C08-D3D081270BE6}"/>
    <w:embedBoldItalic r:id="rId10" w:fontKey="{32A3BC2B-B69B-4EA8-99C5-7171D8099B3C}"/>
  </w:font>
  <w:font w:name="Arial Narrow">
    <w:panose1 w:val="020B0606020202030204"/>
    <w:charset w:val="00"/>
    <w:family w:val="swiss"/>
    <w:pitch w:val="variable"/>
    <w:sig w:usb0="00000287" w:usb1="00000800" w:usb2="00000000" w:usb3="00000000" w:csb0="0000009F" w:csb1="00000000"/>
    <w:embedBold r:id="rId11" w:fontKey="{0A0F39B4-2A1D-4B6E-ACAB-16B87D9E847C}"/>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embedItalic r:id="rId12" w:fontKey="{49DC84D7-C914-4D11-9F31-3BA052A065A2}"/>
    <w:embedBoldItalic r:id="rId13" w:fontKey="{B0EB7709-CD5C-458F-91F4-AE9E146C44C4}"/>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4" w:fontKey="{F6162A44-C7D0-499D-9BC2-C26A881CC0BB}"/>
    <w:embedBold r:id="rId15" w:fontKey="{59651B64-F20A-4F8D-9D47-82DBB7D4083D}"/>
    <w:embedItalic r:id="rId16" w:fontKey="{6746F96F-FB8D-4954-81E5-07B7547FC7EB}"/>
    <w:embedBoldItalic r:id="rId17" w:fontKey="{2D292939-8AE6-419B-BC35-390BCDABE0C2}"/>
  </w:font>
  <w:font w:name="Aptos">
    <w:charset w:val="00"/>
    <w:family w:val="swiss"/>
    <w:pitch w:val="variable"/>
    <w:sig w:usb0="20000287" w:usb1="00000003" w:usb2="00000000" w:usb3="00000000" w:csb0="0000019F" w:csb1="00000000"/>
    <w:embedRegular r:id="rId18" w:fontKey="{302BE611-39E1-4F29-A350-1F0F4B4781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100DD" w14:textId="77777777" w:rsidR="00880D5B" w:rsidRDefault="00880D5B">
    <w:pPr>
      <w:pStyle w:val="Footer"/>
    </w:pPr>
    <w:r>
      <w:t xml:space="preserve">Page </w:t>
    </w: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7091A" w14:textId="77777777" w:rsidR="00880D5B" w:rsidRDefault="00880D5B">
    <w:pPr>
      <w:pStyle w:val="Footer"/>
    </w:pPr>
    <w:r>
      <w:t xml:space="preserve">Federal Student Aid | </w:t>
    </w:r>
    <w:r w:rsidRPr="00085119">
      <w:rPr>
        <w:rStyle w:val="FooterURL"/>
      </w:rPr>
      <w:t>StudentAid.gov</w:t>
    </w:r>
    <w:r>
      <w:tab/>
      <w:t>830 First St. NE, Washington, DC 20002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50971" w14:textId="77777777" w:rsidR="00926ECF" w:rsidRDefault="00926ECF">
    <w:pPr>
      <w:pStyle w:val="Footer"/>
    </w:pPr>
  </w:p>
  <w:p w14:paraId="7C07E7AC" w14:textId="77777777" w:rsidR="00AC7E94" w:rsidRDefault="00AC7E9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DD4A7" w14:textId="77777777" w:rsidR="00926ECF" w:rsidRDefault="00926ECF">
    <w:pPr>
      <w:pStyle w:val="Footer"/>
    </w:pPr>
    <w:r>
      <w:t xml:space="preserve">Page </w:t>
    </w:r>
    <w:r>
      <w:fldChar w:fldCharType="begin"/>
    </w:r>
    <w:r>
      <w:instrText xml:space="preserve"> PAGE  \* Arabic  \* MERGEFORMAT </w:instrText>
    </w:r>
    <w:r>
      <w:fldChar w:fldCharType="separate"/>
    </w:r>
    <w:r>
      <w:rPr>
        <w:noProof/>
      </w:rPr>
      <w:t>2</w:t>
    </w:r>
    <w:r>
      <w:fldChar w:fldCharType="end"/>
    </w:r>
  </w:p>
  <w:p w14:paraId="1E13D9A5" w14:textId="77777777" w:rsidR="00AC7E94" w:rsidRDefault="00AC7E9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82E53" w14:textId="77777777" w:rsidR="00926ECF" w:rsidRDefault="00926ECF">
    <w:pPr>
      <w:pStyle w:val="Footer"/>
    </w:pPr>
    <w:r>
      <w:t xml:space="preserve">Federal Student Aid | </w:t>
    </w:r>
    <w:r w:rsidRPr="00085119">
      <w:rPr>
        <w:rStyle w:val="FooterURL"/>
      </w:rPr>
      <w:t>StudentAid.gov</w:t>
    </w:r>
    <w:r>
      <w:tab/>
      <w:t>830 First St. NE, Washington, DC 20002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F64419" w14:textId="77777777" w:rsidR="009216E0" w:rsidRDefault="009216E0">
      <w:r>
        <w:separator/>
      </w:r>
    </w:p>
  </w:footnote>
  <w:footnote w:type="continuationSeparator" w:id="0">
    <w:p w14:paraId="63BB0FDC" w14:textId="77777777" w:rsidR="009216E0" w:rsidRDefault="009216E0" w:rsidP="00742375">
      <w:r>
        <w:continuationSeparator/>
      </w:r>
    </w:p>
    <w:p w14:paraId="1A5C48E2" w14:textId="77777777" w:rsidR="009216E0" w:rsidRDefault="009216E0"/>
  </w:footnote>
  <w:footnote w:type="continuationNotice" w:id="1">
    <w:p w14:paraId="74A840F6" w14:textId="77777777" w:rsidR="009216E0" w:rsidRDefault="009216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EB498" w14:textId="77777777" w:rsidR="00926ECF" w:rsidRDefault="00926ECF">
    <w:pPr>
      <w:pStyle w:val="Header"/>
    </w:pPr>
  </w:p>
  <w:p w14:paraId="7802DD7E" w14:textId="77777777" w:rsidR="00AC7E94" w:rsidRDefault="00AC7E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63287" w14:textId="77777777" w:rsidR="00926ECF" w:rsidRDefault="00926ECF">
    <w:pPr>
      <w:pStyle w:val="Header"/>
    </w:pPr>
  </w:p>
  <w:p w14:paraId="1C2D6194" w14:textId="77777777" w:rsidR="00AC7E94" w:rsidRDefault="00AC7E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2F6CD" w14:textId="77777777" w:rsidR="00926ECF" w:rsidRDefault="00926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DBBC7CE8"/>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82EC19B2"/>
    <w:lvl w:ilvl="0">
      <w:start w:val="1"/>
      <w:numFmt w:val="decimal"/>
      <w:lvlText w:val="%1."/>
      <w:lvlJc w:val="left"/>
      <w:pPr>
        <w:tabs>
          <w:tab w:val="num" w:pos="720"/>
        </w:tabs>
        <w:ind w:left="720" w:hanging="360"/>
      </w:pPr>
    </w:lvl>
  </w:abstractNum>
  <w:abstractNum w:abstractNumId="2" w15:restartNumberingAfterBreak="0">
    <w:nsid w:val="FFFFFF88"/>
    <w:multiLevelType w:val="singleLevel"/>
    <w:tmpl w:val="88C2E12C"/>
    <w:lvl w:ilvl="0">
      <w:start w:val="1"/>
      <w:numFmt w:val="decimal"/>
      <w:lvlText w:val="%1."/>
      <w:lvlJc w:val="left"/>
      <w:pPr>
        <w:tabs>
          <w:tab w:val="num" w:pos="360"/>
        </w:tabs>
        <w:ind w:left="360" w:hanging="360"/>
      </w:pPr>
    </w:lvl>
  </w:abstractNum>
  <w:abstractNum w:abstractNumId="3" w15:restartNumberingAfterBreak="0">
    <w:nsid w:val="012F1839"/>
    <w:multiLevelType w:val="hybridMultilevel"/>
    <w:tmpl w:val="5E961994"/>
    <w:lvl w:ilvl="0" w:tplc="0DF828A4">
      <w:start w:val="1"/>
      <w:numFmt w:val="lowerLetter"/>
      <w:pStyle w:val="ListNumber2"/>
      <w:lvlText w:val="%1."/>
      <w:lvlJc w:val="right"/>
      <w:pPr>
        <w:ind w:left="864" w:hanging="144"/>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562FD2"/>
    <w:multiLevelType w:val="multilevel"/>
    <w:tmpl w:val="5B9A817C"/>
    <w:styleLink w:val="FSAListNumberBullet"/>
    <w:lvl w:ilvl="0">
      <w:start w:val="1"/>
      <w:numFmt w:val="decimal"/>
      <w:lvlText w:val="%1."/>
      <w:lvlJc w:val="right"/>
      <w:pPr>
        <w:ind w:left="504" w:hanging="144"/>
      </w:pPr>
      <w:rPr>
        <w:rFonts w:hint="default"/>
      </w:rPr>
    </w:lvl>
    <w:lvl w:ilvl="1">
      <w:start w:val="1"/>
      <w:numFmt w:val="bullet"/>
      <w:lvlText w:val=""/>
      <w:lvlJc w:val="left"/>
      <w:pPr>
        <w:ind w:left="864" w:hanging="288"/>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4C2802C"/>
    <w:multiLevelType w:val="hybridMultilevel"/>
    <w:tmpl w:val="FFFFFFFF"/>
    <w:lvl w:ilvl="0" w:tplc="6B424A9A">
      <w:start w:val="1"/>
      <w:numFmt w:val="bullet"/>
      <w:lvlText w:val=""/>
      <w:lvlJc w:val="left"/>
      <w:pPr>
        <w:ind w:left="720" w:hanging="360"/>
      </w:pPr>
      <w:rPr>
        <w:rFonts w:ascii="Symbol" w:hAnsi="Symbol" w:hint="default"/>
      </w:rPr>
    </w:lvl>
    <w:lvl w:ilvl="1" w:tplc="702806BC">
      <w:start w:val="1"/>
      <w:numFmt w:val="bullet"/>
      <w:lvlText w:val="o"/>
      <w:lvlJc w:val="left"/>
      <w:pPr>
        <w:ind w:left="1440" w:hanging="360"/>
      </w:pPr>
      <w:rPr>
        <w:rFonts w:ascii="Courier New" w:hAnsi="Courier New" w:hint="default"/>
      </w:rPr>
    </w:lvl>
    <w:lvl w:ilvl="2" w:tplc="D306117E">
      <w:start w:val="1"/>
      <w:numFmt w:val="bullet"/>
      <w:lvlText w:val=""/>
      <w:lvlJc w:val="left"/>
      <w:pPr>
        <w:ind w:left="2160" w:hanging="360"/>
      </w:pPr>
      <w:rPr>
        <w:rFonts w:ascii="Wingdings" w:hAnsi="Wingdings" w:hint="default"/>
      </w:rPr>
    </w:lvl>
    <w:lvl w:ilvl="3" w:tplc="703E9620">
      <w:start w:val="1"/>
      <w:numFmt w:val="bullet"/>
      <w:lvlText w:val=""/>
      <w:lvlJc w:val="left"/>
      <w:pPr>
        <w:ind w:left="2880" w:hanging="360"/>
      </w:pPr>
      <w:rPr>
        <w:rFonts w:ascii="Symbol" w:hAnsi="Symbol" w:hint="default"/>
      </w:rPr>
    </w:lvl>
    <w:lvl w:ilvl="4" w:tplc="D28A7A78">
      <w:start w:val="1"/>
      <w:numFmt w:val="bullet"/>
      <w:lvlText w:val="o"/>
      <w:lvlJc w:val="left"/>
      <w:pPr>
        <w:ind w:left="3600" w:hanging="360"/>
      </w:pPr>
      <w:rPr>
        <w:rFonts w:ascii="Courier New" w:hAnsi="Courier New" w:hint="default"/>
      </w:rPr>
    </w:lvl>
    <w:lvl w:ilvl="5" w:tplc="C4B6FDEC">
      <w:start w:val="1"/>
      <w:numFmt w:val="bullet"/>
      <w:lvlText w:val=""/>
      <w:lvlJc w:val="left"/>
      <w:pPr>
        <w:ind w:left="4320" w:hanging="360"/>
      </w:pPr>
      <w:rPr>
        <w:rFonts w:ascii="Wingdings" w:hAnsi="Wingdings" w:hint="default"/>
      </w:rPr>
    </w:lvl>
    <w:lvl w:ilvl="6" w:tplc="E6D63DB4">
      <w:start w:val="1"/>
      <w:numFmt w:val="bullet"/>
      <w:lvlText w:val=""/>
      <w:lvlJc w:val="left"/>
      <w:pPr>
        <w:ind w:left="5040" w:hanging="360"/>
      </w:pPr>
      <w:rPr>
        <w:rFonts w:ascii="Symbol" w:hAnsi="Symbol" w:hint="default"/>
      </w:rPr>
    </w:lvl>
    <w:lvl w:ilvl="7" w:tplc="A314BD2E">
      <w:start w:val="1"/>
      <w:numFmt w:val="bullet"/>
      <w:lvlText w:val="o"/>
      <w:lvlJc w:val="left"/>
      <w:pPr>
        <w:ind w:left="5760" w:hanging="360"/>
      </w:pPr>
      <w:rPr>
        <w:rFonts w:ascii="Courier New" w:hAnsi="Courier New" w:hint="default"/>
      </w:rPr>
    </w:lvl>
    <w:lvl w:ilvl="8" w:tplc="47945B38">
      <w:start w:val="1"/>
      <w:numFmt w:val="bullet"/>
      <w:lvlText w:val=""/>
      <w:lvlJc w:val="left"/>
      <w:pPr>
        <w:ind w:left="6480" w:hanging="360"/>
      </w:pPr>
      <w:rPr>
        <w:rFonts w:ascii="Wingdings" w:hAnsi="Wingdings" w:hint="default"/>
      </w:rPr>
    </w:lvl>
  </w:abstractNum>
  <w:abstractNum w:abstractNumId="6" w15:restartNumberingAfterBreak="0">
    <w:nsid w:val="19B90251"/>
    <w:multiLevelType w:val="multilevel"/>
    <w:tmpl w:val="5B9A817C"/>
    <w:numStyleLink w:val="FSAListNumberBullet"/>
  </w:abstractNum>
  <w:abstractNum w:abstractNumId="7" w15:restartNumberingAfterBreak="0">
    <w:nsid w:val="22BC35F4"/>
    <w:multiLevelType w:val="hybridMultilevel"/>
    <w:tmpl w:val="78A265E0"/>
    <w:lvl w:ilvl="0" w:tplc="9F2A9FD2">
      <w:start w:val="1"/>
      <w:numFmt w:val="bullet"/>
      <w:pStyle w:val="ListBullet3"/>
      <w:lvlText w:val="▪"/>
      <w:lvlJc w:val="left"/>
      <w:pPr>
        <w:ind w:left="1152" w:hanging="288"/>
      </w:pPr>
      <w:rPr>
        <w:rFonts w:ascii="Arial" w:hAnsi="Arial" w:hint="default"/>
        <w:color w:val="585E60" w:themeColor="accent5"/>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9A905F4"/>
    <w:multiLevelType w:val="multilevel"/>
    <w:tmpl w:val="1A7EC14E"/>
    <w:numStyleLink w:val="FSAListNumber"/>
  </w:abstractNum>
  <w:abstractNum w:abstractNumId="9" w15:restartNumberingAfterBreak="0">
    <w:nsid w:val="2AC46DF4"/>
    <w:multiLevelType w:val="multilevel"/>
    <w:tmpl w:val="9326A6A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0" w15:restartNumberingAfterBreak="0">
    <w:nsid w:val="30185774"/>
    <w:multiLevelType w:val="multilevel"/>
    <w:tmpl w:val="C72464B6"/>
    <w:numStyleLink w:val="FSAListBullet"/>
  </w:abstractNum>
  <w:abstractNum w:abstractNumId="11" w15:restartNumberingAfterBreak="0">
    <w:nsid w:val="38AD0B3C"/>
    <w:multiLevelType w:val="multilevel"/>
    <w:tmpl w:val="C72464B6"/>
    <w:styleLink w:val="FSAListBullet"/>
    <w:lvl w:ilvl="0">
      <w:start w:val="1"/>
      <w:numFmt w:val="bullet"/>
      <w:lvlText w:val=""/>
      <w:lvlJc w:val="left"/>
      <w:pPr>
        <w:ind w:left="504" w:hanging="288"/>
      </w:pPr>
      <w:rPr>
        <w:rFonts w:ascii="Symbol" w:hAnsi="Symbol" w:hint="default"/>
      </w:rPr>
    </w:lvl>
    <w:lvl w:ilvl="1">
      <w:start w:val="1"/>
      <w:numFmt w:val="bullet"/>
      <w:lvlText w:val="–"/>
      <w:lvlJc w:val="left"/>
      <w:pPr>
        <w:ind w:left="864" w:hanging="331"/>
      </w:pPr>
      <w:rPr>
        <w:rFonts w:ascii="Arial" w:hAnsi="Arial" w:hint="default"/>
      </w:rPr>
    </w:lvl>
    <w:lvl w:ilvl="2">
      <w:start w:val="1"/>
      <w:numFmt w:val="bullet"/>
      <w:lvlText w:val="▪"/>
      <w:lvlJc w:val="left"/>
      <w:pPr>
        <w:ind w:left="1152" w:hanging="288"/>
      </w:pPr>
      <w:rPr>
        <w:rFonts w:ascii="Arial" w:hAnsi="Arial" w:hint="default"/>
        <w:color w:val="585E60" w:themeColor="accent5"/>
      </w:rPr>
    </w:lvl>
    <w:lvl w:ilvl="3">
      <w:start w:val="1"/>
      <w:numFmt w:val="bullet"/>
      <w:lvlText w:val=""/>
      <w:lvlJc w:val="left"/>
      <w:pPr>
        <w:ind w:left="1281" w:hanging="259"/>
      </w:pPr>
      <w:rPr>
        <w:rFonts w:ascii="Symbol" w:hAnsi="Symbol" w:hint="default"/>
      </w:rPr>
    </w:lvl>
    <w:lvl w:ilvl="4">
      <w:start w:val="1"/>
      <w:numFmt w:val="bullet"/>
      <w:lvlText w:val="o"/>
      <w:lvlJc w:val="left"/>
      <w:pPr>
        <w:ind w:left="1540" w:hanging="259"/>
      </w:pPr>
      <w:rPr>
        <w:rFonts w:ascii="Courier New" w:hAnsi="Courier New" w:hint="default"/>
      </w:rPr>
    </w:lvl>
    <w:lvl w:ilvl="5">
      <w:start w:val="1"/>
      <w:numFmt w:val="bullet"/>
      <w:lvlText w:val=""/>
      <w:lvlJc w:val="left"/>
      <w:pPr>
        <w:ind w:left="1799" w:hanging="259"/>
      </w:pPr>
      <w:rPr>
        <w:rFonts w:ascii="Wingdings" w:hAnsi="Wingdings" w:hint="default"/>
      </w:rPr>
    </w:lvl>
    <w:lvl w:ilvl="6">
      <w:start w:val="1"/>
      <w:numFmt w:val="bullet"/>
      <w:lvlText w:val=""/>
      <w:lvlJc w:val="left"/>
      <w:pPr>
        <w:ind w:left="2058" w:hanging="259"/>
      </w:pPr>
      <w:rPr>
        <w:rFonts w:ascii="Symbol" w:hAnsi="Symbol" w:hint="default"/>
      </w:rPr>
    </w:lvl>
    <w:lvl w:ilvl="7">
      <w:start w:val="1"/>
      <w:numFmt w:val="bullet"/>
      <w:lvlText w:val="o"/>
      <w:lvlJc w:val="left"/>
      <w:pPr>
        <w:ind w:left="2317" w:hanging="259"/>
      </w:pPr>
      <w:rPr>
        <w:rFonts w:ascii="Courier New" w:hAnsi="Courier New" w:hint="default"/>
      </w:rPr>
    </w:lvl>
    <w:lvl w:ilvl="8">
      <w:start w:val="1"/>
      <w:numFmt w:val="bullet"/>
      <w:lvlText w:val=""/>
      <w:lvlJc w:val="left"/>
      <w:pPr>
        <w:ind w:left="2576" w:hanging="259"/>
      </w:pPr>
      <w:rPr>
        <w:rFonts w:ascii="Wingdings" w:hAnsi="Wingdings" w:hint="default"/>
      </w:rPr>
    </w:lvl>
  </w:abstractNum>
  <w:abstractNum w:abstractNumId="12" w15:restartNumberingAfterBreak="0">
    <w:nsid w:val="3C2B064C"/>
    <w:multiLevelType w:val="multilevel"/>
    <w:tmpl w:val="5B9A817C"/>
    <w:numStyleLink w:val="FSAListNumberBullet"/>
  </w:abstractNum>
  <w:abstractNum w:abstractNumId="13" w15:restartNumberingAfterBreak="0">
    <w:nsid w:val="495B598F"/>
    <w:multiLevelType w:val="multilevel"/>
    <w:tmpl w:val="C72464B6"/>
    <w:numStyleLink w:val="FSAListBullet"/>
  </w:abstractNum>
  <w:abstractNum w:abstractNumId="14" w15:restartNumberingAfterBreak="0">
    <w:nsid w:val="55764655"/>
    <w:multiLevelType w:val="hybridMultilevel"/>
    <w:tmpl w:val="07324722"/>
    <w:lvl w:ilvl="0" w:tplc="3596406E">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5" w15:restartNumberingAfterBreak="0">
    <w:nsid w:val="57802345"/>
    <w:multiLevelType w:val="multilevel"/>
    <w:tmpl w:val="1A7EC14E"/>
    <w:styleLink w:val="FSAListNumber"/>
    <w:lvl w:ilvl="0">
      <w:start w:val="1"/>
      <w:numFmt w:val="decimal"/>
      <w:pStyle w:val="ListNumber"/>
      <w:lvlText w:val="%1."/>
      <w:lvlJc w:val="right"/>
      <w:pPr>
        <w:ind w:left="504" w:hanging="144"/>
      </w:pPr>
      <w:rPr>
        <w:rFonts w:hint="default"/>
      </w:rPr>
    </w:lvl>
    <w:lvl w:ilvl="1">
      <w:start w:val="1"/>
      <w:numFmt w:val="lowerLetter"/>
      <w:lvlText w:val="%2."/>
      <w:lvlJc w:val="right"/>
      <w:pPr>
        <w:ind w:left="864" w:hanging="144"/>
      </w:pPr>
      <w:rPr>
        <w:rFonts w:hint="default"/>
      </w:rPr>
    </w:lvl>
    <w:lvl w:ilvl="2">
      <w:start w:val="1"/>
      <w:numFmt w:val="lowerRoman"/>
      <w:pStyle w:val="ListNumber3"/>
      <w:lvlText w:val="%3."/>
      <w:lvlJc w:val="right"/>
      <w:pPr>
        <w:ind w:left="1152" w:hanging="144"/>
      </w:pPr>
      <w:rPr>
        <w:rFonts w:hint="default"/>
      </w:rPr>
    </w:lvl>
    <w:lvl w:ilvl="3">
      <w:start w:val="1"/>
      <w:numFmt w:val="decimal"/>
      <w:lvlText w:val="%4."/>
      <w:lvlJc w:val="left"/>
      <w:pPr>
        <w:ind w:left="1368" w:hanging="144"/>
      </w:pPr>
      <w:rPr>
        <w:rFonts w:hint="default"/>
      </w:rPr>
    </w:lvl>
    <w:lvl w:ilvl="4">
      <w:start w:val="1"/>
      <w:numFmt w:val="lowerLetter"/>
      <w:lvlText w:val="%5."/>
      <w:lvlJc w:val="left"/>
      <w:pPr>
        <w:ind w:left="1656" w:hanging="144"/>
      </w:pPr>
      <w:rPr>
        <w:rFonts w:hint="default"/>
      </w:rPr>
    </w:lvl>
    <w:lvl w:ilvl="5">
      <w:start w:val="1"/>
      <w:numFmt w:val="lowerRoman"/>
      <w:lvlText w:val="%6."/>
      <w:lvlJc w:val="right"/>
      <w:pPr>
        <w:ind w:left="1944" w:hanging="144"/>
      </w:pPr>
      <w:rPr>
        <w:rFonts w:hint="default"/>
      </w:rPr>
    </w:lvl>
    <w:lvl w:ilvl="6">
      <w:start w:val="1"/>
      <w:numFmt w:val="decimal"/>
      <w:lvlText w:val="%7."/>
      <w:lvlJc w:val="left"/>
      <w:pPr>
        <w:ind w:left="2232" w:hanging="144"/>
      </w:pPr>
      <w:rPr>
        <w:rFonts w:hint="default"/>
      </w:rPr>
    </w:lvl>
    <w:lvl w:ilvl="7">
      <w:start w:val="1"/>
      <w:numFmt w:val="lowerLetter"/>
      <w:lvlText w:val="%8."/>
      <w:lvlJc w:val="left"/>
      <w:pPr>
        <w:ind w:left="2520" w:hanging="144"/>
      </w:pPr>
      <w:rPr>
        <w:rFonts w:hint="default"/>
      </w:rPr>
    </w:lvl>
    <w:lvl w:ilvl="8">
      <w:start w:val="1"/>
      <w:numFmt w:val="lowerRoman"/>
      <w:lvlText w:val="%9."/>
      <w:lvlJc w:val="right"/>
      <w:pPr>
        <w:ind w:left="2808" w:hanging="144"/>
      </w:pPr>
      <w:rPr>
        <w:rFonts w:hint="default"/>
      </w:rPr>
    </w:lvl>
  </w:abstractNum>
  <w:abstractNum w:abstractNumId="16" w15:restartNumberingAfterBreak="0">
    <w:nsid w:val="598D93B5"/>
    <w:multiLevelType w:val="hybridMultilevel"/>
    <w:tmpl w:val="FFFFFFFF"/>
    <w:lvl w:ilvl="0" w:tplc="EE38767A">
      <w:start w:val="1"/>
      <w:numFmt w:val="bullet"/>
      <w:lvlText w:val=""/>
      <w:lvlJc w:val="left"/>
      <w:pPr>
        <w:ind w:left="720" w:hanging="360"/>
      </w:pPr>
      <w:rPr>
        <w:rFonts w:ascii="Symbol" w:hAnsi="Symbol" w:hint="default"/>
      </w:rPr>
    </w:lvl>
    <w:lvl w:ilvl="1" w:tplc="980A45CA">
      <w:start w:val="1"/>
      <w:numFmt w:val="bullet"/>
      <w:lvlText w:val="o"/>
      <w:lvlJc w:val="left"/>
      <w:pPr>
        <w:ind w:left="1440" w:hanging="360"/>
      </w:pPr>
      <w:rPr>
        <w:rFonts w:ascii="Courier New" w:hAnsi="Courier New" w:hint="default"/>
      </w:rPr>
    </w:lvl>
    <w:lvl w:ilvl="2" w:tplc="DDEE8692">
      <w:start w:val="1"/>
      <w:numFmt w:val="bullet"/>
      <w:lvlText w:val=""/>
      <w:lvlJc w:val="left"/>
      <w:pPr>
        <w:ind w:left="2160" w:hanging="360"/>
      </w:pPr>
      <w:rPr>
        <w:rFonts w:ascii="Wingdings" w:hAnsi="Wingdings" w:hint="default"/>
      </w:rPr>
    </w:lvl>
    <w:lvl w:ilvl="3" w:tplc="2686318E">
      <w:start w:val="1"/>
      <w:numFmt w:val="bullet"/>
      <w:lvlText w:val=""/>
      <w:lvlJc w:val="left"/>
      <w:pPr>
        <w:ind w:left="2880" w:hanging="360"/>
      </w:pPr>
      <w:rPr>
        <w:rFonts w:ascii="Symbol" w:hAnsi="Symbol" w:hint="default"/>
      </w:rPr>
    </w:lvl>
    <w:lvl w:ilvl="4" w:tplc="72E08DBC">
      <w:start w:val="1"/>
      <w:numFmt w:val="bullet"/>
      <w:lvlText w:val="o"/>
      <w:lvlJc w:val="left"/>
      <w:pPr>
        <w:ind w:left="3600" w:hanging="360"/>
      </w:pPr>
      <w:rPr>
        <w:rFonts w:ascii="Courier New" w:hAnsi="Courier New" w:hint="default"/>
      </w:rPr>
    </w:lvl>
    <w:lvl w:ilvl="5" w:tplc="D646DBC0">
      <w:start w:val="1"/>
      <w:numFmt w:val="bullet"/>
      <w:lvlText w:val=""/>
      <w:lvlJc w:val="left"/>
      <w:pPr>
        <w:ind w:left="4320" w:hanging="360"/>
      </w:pPr>
      <w:rPr>
        <w:rFonts w:ascii="Wingdings" w:hAnsi="Wingdings" w:hint="default"/>
      </w:rPr>
    </w:lvl>
    <w:lvl w:ilvl="6" w:tplc="0756BBCC">
      <w:start w:val="1"/>
      <w:numFmt w:val="bullet"/>
      <w:lvlText w:val=""/>
      <w:lvlJc w:val="left"/>
      <w:pPr>
        <w:ind w:left="5040" w:hanging="360"/>
      </w:pPr>
      <w:rPr>
        <w:rFonts w:ascii="Symbol" w:hAnsi="Symbol" w:hint="default"/>
      </w:rPr>
    </w:lvl>
    <w:lvl w:ilvl="7" w:tplc="09C4190A">
      <w:start w:val="1"/>
      <w:numFmt w:val="bullet"/>
      <w:lvlText w:val="o"/>
      <w:lvlJc w:val="left"/>
      <w:pPr>
        <w:ind w:left="5760" w:hanging="360"/>
      </w:pPr>
      <w:rPr>
        <w:rFonts w:ascii="Courier New" w:hAnsi="Courier New" w:hint="default"/>
      </w:rPr>
    </w:lvl>
    <w:lvl w:ilvl="8" w:tplc="030C5AF2">
      <w:start w:val="1"/>
      <w:numFmt w:val="bullet"/>
      <w:lvlText w:val=""/>
      <w:lvlJc w:val="left"/>
      <w:pPr>
        <w:ind w:left="6480" w:hanging="360"/>
      </w:pPr>
      <w:rPr>
        <w:rFonts w:ascii="Wingdings" w:hAnsi="Wingdings" w:hint="default"/>
      </w:rPr>
    </w:lvl>
  </w:abstractNum>
  <w:abstractNum w:abstractNumId="17" w15:restartNumberingAfterBreak="0">
    <w:nsid w:val="6043ACF6"/>
    <w:multiLevelType w:val="hybridMultilevel"/>
    <w:tmpl w:val="FFFFFFFF"/>
    <w:lvl w:ilvl="0" w:tplc="54A818F0">
      <w:start w:val="1"/>
      <w:numFmt w:val="bullet"/>
      <w:lvlText w:val=""/>
      <w:lvlJc w:val="left"/>
      <w:pPr>
        <w:ind w:left="720" w:hanging="360"/>
      </w:pPr>
      <w:rPr>
        <w:rFonts w:ascii="Symbol" w:hAnsi="Symbol" w:hint="default"/>
      </w:rPr>
    </w:lvl>
    <w:lvl w:ilvl="1" w:tplc="2E48D312">
      <w:start w:val="1"/>
      <w:numFmt w:val="bullet"/>
      <w:lvlText w:val="o"/>
      <w:lvlJc w:val="left"/>
      <w:pPr>
        <w:ind w:left="1440" w:hanging="360"/>
      </w:pPr>
      <w:rPr>
        <w:rFonts w:ascii="Courier New" w:hAnsi="Courier New" w:hint="default"/>
      </w:rPr>
    </w:lvl>
    <w:lvl w:ilvl="2" w:tplc="1528FD06">
      <w:start w:val="1"/>
      <w:numFmt w:val="bullet"/>
      <w:lvlText w:val=""/>
      <w:lvlJc w:val="left"/>
      <w:pPr>
        <w:ind w:left="2160" w:hanging="360"/>
      </w:pPr>
      <w:rPr>
        <w:rFonts w:ascii="Wingdings" w:hAnsi="Wingdings" w:hint="default"/>
      </w:rPr>
    </w:lvl>
    <w:lvl w:ilvl="3" w:tplc="9C2823CA">
      <w:start w:val="1"/>
      <w:numFmt w:val="bullet"/>
      <w:lvlText w:val=""/>
      <w:lvlJc w:val="left"/>
      <w:pPr>
        <w:ind w:left="2880" w:hanging="360"/>
      </w:pPr>
      <w:rPr>
        <w:rFonts w:ascii="Symbol" w:hAnsi="Symbol" w:hint="default"/>
      </w:rPr>
    </w:lvl>
    <w:lvl w:ilvl="4" w:tplc="79E4AA5E">
      <w:start w:val="1"/>
      <w:numFmt w:val="bullet"/>
      <w:lvlText w:val="o"/>
      <w:lvlJc w:val="left"/>
      <w:pPr>
        <w:ind w:left="3600" w:hanging="360"/>
      </w:pPr>
      <w:rPr>
        <w:rFonts w:ascii="Courier New" w:hAnsi="Courier New" w:hint="default"/>
      </w:rPr>
    </w:lvl>
    <w:lvl w:ilvl="5" w:tplc="80A49506">
      <w:start w:val="1"/>
      <w:numFmt w:val="bullet"/>
      <w:lvlText w:val=""/>
      <w:lvlJc w:val="left"/>
      <w:pPr>
        <w:ind w:left="4320" w:hanging="360"/>
      </w:pPr>
      <w:rPr>
        <w:rFonts w:ascii="Wingdings" w:hAnsi="Wingdings" w:hint="default"/>
      </w:rPr>
    </w:lvl>
    <w:lvl w:ilvl="6" w:tplc="8B7EC540">
      <w:start w:val="1"/>
      <w:numFmt w:val="bullet"/>
      <w:lvlText w:val=""/>
      <w:lvlJc w:val="left"/>
      <w:pPr>
        <w:ind w:left="5040" w:hanging="360"/>
      </w:pPr>
      <w:rPr>
        <w:rFonts w:ascii="Symbol" w:hAnsi="Symbol" w:hint="default"/>
      </w:rPr>
    </w:lvl>
    <w:lvl w:ilvl="7" w:tplc="D1D6A86E">
      <w:start w:val="1"/>
      <w:numFmt w:val="bullet"/>
      <w:lvlText w:val="o"/>
      <w:lvlJc w:val="left"/>
      <w:pPr>
        <w:ind w:left="5760" w:hanging="360"/>
      </w:pPr>
      <w:rPr>
        <w:rFonts w:ascii="Courier New" w:hAnsi="Courier New" w:hint="default"/>
      </w:rPr>
    </w:lvl>
    <w:lvl w:ilvl="8" w:tplc="04DA81C4">
      <w:start w:val="1"/>
      <w:numFmt w:val="bullet"/>
      <w:lvlText w:val=""/>
      <w:lvlJc w:val="left"/>
      <w:pPr>
        <w:ind w:left="6480" w:hanging="360"/>
      </w:pPr>
      <w:rPr>
        <w:rFonts w:ascii="Wingdings" w:hAnsi="Wingdings" w:hint="default"/>
      </w:rPr>
    </w:lvl>
  </w:abstractNum>
  <w:abstractNum w:abstractNumId="18" w15:restartNumberingAfterBreak="0">
    <w:nsid w:val="62801270"/>
    <w:multiLevelType w:val="multilevel"/>
    <w:tmpl w:val="B64898A6"/>
    <w:styleLink w:val="FSAListBulletNumber"/>
    <w:lvl w:ilvl="0">
      <w:start w:val="1"/>
      <w:numFmt w:val="bullet"/>
      <w:pStyle w:val="ListBullet"/>
      <w:lvlText w:val=""/>
      <w:lvlJc w:val="left"/>
      <w:pPr>
        <w:ind w:left="504" w:hanging="288"/>
      </w:pPr>
      <w:rPr>
        <w:rFonts w:ascii="Symbol" w:hAnsi="Symbol" w:hint="default"/>
      </w:rPr>
    </w:lvl>
    <w:lvl w:ilvl="1">
      <w:start w:val="1"/>
      <w:numFmt w:val="decimal"/>
      <w:lvlText w:val="%2."/>
      <w:lvlJc w:val="right"/>
      <w:pPr>
        <w:ind w:left="864" w:hanging="14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61A4DD6"/>
    <w:multiLevelType w:val="multilevel"/>
    <w:tmpl w:val="5B9A817C"/>
    <w:numStyleLink w:val="FSAListNumberBullet"/>
  </w:abstractNum>
  <w:abstractNum w:abstractNumId="20" w15:restartNumberingAfterBreak="0">
    <w:nsid w:val="6A812B49"/>
    <w:multiLevelType w:val="multilevel"/>
    <w:tmpl w:val="C72464B6"/>
    <w:numStyleLink w:val="FSAListBullet"/>
  </w:abstractNum>
  <w:abstractNum w:abstractNumId="21" w15:restartNumberingAfterBreak="0">
    <w:nsid w:val="702C95AB"/>
    <w:multiLevelType w:val="hybridMultilevel"/>
    <w:tmpl w:val="9DA8C67E"/>
    <w:lvl w:ilvl="0" w:tplc="FFFFFFFF">
      <w:start w:val="1"/>
      <w:numFmt w:val="decimal"/>
      <w:lvlText w:val="%1."/>
      <w:lvlJc w:val="left"/>
      <w:pPr>
        <w:ind w:left="720" w:hanging="360"/>
      </w:pPr>
    </w:lvl>
    <w:lvl w:ilvl="1" w:tplc="D9567112">
      <w:start w:val="1"/>
      <w:numFmt w:val="lowerLetter"/>
      <w:lvlText w:val="%2."/>
      <w:lvlJc w:val="left"/>
      <w:pPr>
        <w:ind w:left="1440" w:hanging="360"/>
      </w:pPr>
    </w:lvl>
    <w:lvl w:ilvl="2" w:tplc="440E47D4">
      <w:start w:val="1"/>
      <w:numFmt w:val="lowerRoman"/>
      <w:lvlText w:val="%3."/>
      <w:lvlJc w:val="right"/>
      <w:pPr>
        <w:ind w:left="2160" w:hanging="180"/>
      </w:pPr>
    </w:lvl>
    <w:lvl w:ilvl="3" w:tplc="264C8C7C">
      <w:start w:val="1"/>
      <w:numFmt w:val="decimal"/>
      <w:lvlText w:val="%4."/>
      <w:lvlJc w:val="left"/>
      <w:pPr>
        <w:ind w:left="2880" w:hanging="360"/>
      </w:pPr>
    </w:lvl>
    <w:lvl w:ilvl="4" w:tplc="E512800C">
      <w:start w:val="1"/>
      <w:numFmt w:val="lowerLetter"/>
      <w:lvlText w:val="%5."/>
      <w:lvlJc w:val="left"/>
      <w:pPr>
        <w:ind w:left="3600" w:hanging="360"/>
      </w:pPr>
    </w:lvl>
    <w:lvl w:ilvl="5" w:tplc="AE34A2FC">
      <w:start w:val="1"/>
      <w:numFmt w:val="lowerRoman"/>
      <w:lvlText w:val="%6."/>
      <w:lvlJc w:val="right"/>
      <w:pPr>
        <w:ind w:left="4320" w:hanging="180"/>
      </w:pPr>
    </w:lvl>
    <w:lvl w:ilvl="6" w:tplc="3A1EED50">
      <w:start w:val="1"/>
      <w:numFmt w:val="decimal"/>
      <w:lvlText w:val="%7."/>
      <w:lvlJc w:val="left"/>
      <w:pPr>
        <w:ind w:left="5040" w:hanging="360"/>
      </w:pPr>
    </w:lvl>
    <w:lvl w:ilvl="7" w:tplc="B372BCA4">
      <w:start w:val="1"/>
      <w:numFmt w:val="lowerLetter"/>
      <w:lvlText w:val="%8."/>
      <w:lvlJc w:val="left"/>
      <w:pPr>
        <w:ind w:left="5760" w:hanging="360"/>
      </w:pPr>
    </w:lvl>
    <w:lvl w:ilvl="8" w:tplc="67965CCC">
      <w:start w:val="1"/>
      <w:numFmt w:val="lowerRoman"/>
      <w:lvlText w:val="%9."/>
      <w:lvlJc w:val="right"/>
      <w:pPr>
        <w:ind w:left="6480" w:hanging="180"/>
      </w:pPr>
    </w:lvl>
  </w:abstractNum>
  <w:abstractNum w:abstractNumId="22" w15:restartNumberingAfterBreak="0">
    <w:nsid w:val="7CF04CF1"/>
    <w:multiLevelType w:val="multilevel"/>
    <w:tmpl w:val="5B9A817C"/>
    <w:numStyleLink w:val="FSAListNumberBullet"/>
  </w:abstractNum>
  <w:abstractNum w:abstractNumId="23" w15:restartNumberingAfterBreak="0">
    <w:nsid w:val="7D2D7152"/>
    <w:multiLevelType w:val="hybridMultilevel"/>
    <w:tmpl w:val="50E018EE"/>
    <w:lvl w:ilvl="0" w:tplc="242043C4">
      <w:start w:val="1"/>
      <w:numFmt w:val="bullet"/>
      <w:pStyle w:val="ListBullet2"/>
      <w:lvlText w:val="–"/>
      <w:lvlJc w:val="left"/>
      <w:pPr>
        <w:ind w:left="864" w:hanging="331"/>
      </w:pPr>
      <w:rPr>
        <w:rFonts w:ascii="Arial" w:hAnsi="Arial"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num w:numId="1" w16cid:durableId="760293545">
    <w:abstractNumId w:val="11"/>
  </w:num>
  <w:num w:numId="2" w16cid:durableId="660503510">
    <w:abstractNumId w:val="15"/>
  </w:num>
  <w:num w:numId="3" w16cid:durableId="512963098">
    <w:abstractNumId w:val="4"/>
  </w:num>
  <w:num w:numId="4" w16cid:durableId="700783699">
    <w:abstractNumId w:val="13"/>
  </w:num>
  <w:num w:numId="5" w16cid:durableId="2141802926">
    <w:abstractNumId w:val="18"/>
  </w:num>
  <w:num w:numId="6" w16cid:durableId="805049335">
    <w:abstractNumId w:val="8"/>
  </w:num>
  <w:num w:numId="7" w16cid:durableId="1495800443">
    <w:abstractNumId w:val="6"/>
  </w:num>
  <w:num w:numId="8" w16cid:durableId="30988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96066158">
    <w:abstractNumId w:val="9"/>
  </w:num>
  <w:num w:numId="10" w16cid:durableId="568156903">
    <w:abstractNumId w:val="6"/>
  </w:num>
  <w:num w:numId="11" w16cid:durableId="1758093063">
    <w:abstractNumId w:val="18"/>
  </w:num>
  <w:num w:numId="12" w16cid:durableId="829519842">
    <w:abstractNumId w:val="8"/>
  </w:num>
  <w:num w:numId="13" w16cid:durableId="12446104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941816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853015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51396625">
    <w:abstractNumId w:val="14"/>
  </w:num>
  <w:num w:numId="17" w16cid:durableId="1751924210">
    <w:abstractNumId w:val="12"/>
  </w:num>
  <w:num w:numId="18" w16cid:durableId="824737723">
    <w:abstractNumId w:val="22"/>
  </w:num>
  <w:num w:numId="19" w16cid:durableId="646132591">
    <w:abstractNumId w:val="19"/>
  </w:num>
  <w:num w:numId="20" w16cid:durableId="1982344525">
    <w:abstractNumId w:val="10"/>
  </w:num>
  <w:num w:numId="21" w16cid:durableId="986591436">
    <w:abstractNumId w:val="2"/>
  </w:num>
  <w:num w:numId="22" w16cid:durableId="1747023424">
    <w:abstractNumId w:val="1"/>
  </w:num>
  <w:num w:numId="23" w16cid:durableId="1410926791">
    <w:abstractNumId w:val="0"/>
  </w:num>
  <w:num w:numId="24" w16cid:durableId="875582689">
    <w:abstractNumId w:val="18"/>
  </w:num>
  <w:num w:numId="25" w16cid:durableId="940531600">
    <w:abstractNumId w:val="6"/>
  </w:num>
  <w:num w:numId="26" w16cid:durableId="1244147377">
    <w:abstractNumId w:val="18"/>
  </w:num>
  <w:num w:numId="27" w16cid:durableId="49428918">
    <w:abstractNumId w:val="8"/>
  </w:num>
  <w:num w:numId="28" w16cid:durableId="540291905">
    <w:abstractNumId w:val="18"/>
  </w:num>
  <w:num w:numId="29" w16cid:durableId="1620793269">
    <w:abstractNumId w:val="8"/>
  </w:num>
  <w:num w:numId="30" w16cid:durableId="2124573232">
    <w:abstractNumId w:val="23"/>
  </w:num>
  <w:num w:numId="31" w16cid:durableId="369261787">
    <w:abstractNumId w:val="7"/>
  </w:num>
  <w:num w:numId="32" w16cid:durableId="1363243051">
    <w:abstractNumId w:val="20"/>
  </w:num>
  <w:num w:numId="33" w16cid:durableId="679351310">
    <w:abstractNumId w:val="3"/>
  </w:num>
  <w:num w:numId="34" w16cid:durableId="15408969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59714727">
    <w:abstractNumId w:val="21"/>
  </w:num>
  <w:num w:numId="36" w16cid:durableId="1578247294">
    <w:abstractNumId w:val="16"/>
  </w:num>
  <w:num w:numId="37" w16cid:durableId="228999044">
    <w:abstractNumId w:val="5"/>
  </w:num>
  <w:num w:numId="38" w16cid:durableId="285283603">
    <w:abstractNumId w:val="17"/>
  </w:num>
  <w:num w:numId="39" w16cid:durableId="1011956253">
    <w:abstractNumId w:val="18"/>
    <w:lvlOverride w:ilvl="0">
      <w:lvl w:ilvl="0">
        <w:start w:val="1"/>
        <w:numFmt w:val="decimal"/>
        <w:pStyle w:val="ListBullet"/>
        <w:lvlText w:val=""/>
        <w:lvlJc w:val="left"/>
        <w:pPr>
          <w:ind w:left="504" w:hanging="288"/>
        </w:pPr>
        <w:rPr>
          <w:rFonts w:ascii="Symbol" w:hAnsi="Symbol" w:hint="default"/>
          <w:color w:val="000000"/>
        </w:r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Weisgram, Molly">
    <w15:presenceInfo w15:providerId="AD" w15:userId="S::Molly.Weisgram@sdbor.edu::ef591da4-f3e6-4f6c-aa4c-0dd99ad0d2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activeWritingStyle w:appName="MSWord" w:lang="en-US" w:vendorID="64" w:dllVersion="0" w:nlCheck="1" w:checkStyle="0"/>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revisionView w:markup="0"/>
  <w:trackRevisions/>
  <w:styleLockQFSet/>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21A"/>
    <w:rsid w:val="00011E56"/>
    <w:rsid w:val="00012409"/>
    <w:rsid w:val="00012BD9"/>
    <w:rsid w:val="00013708"/>
    <w:rsid w:val="000166DD"/>
    <w:rsid w:val="000168DE"/>
    <w:rsid w:val="00016BC5"/>
    <w:rsid w:val="000203A9"/>
    <w:rsid w:val="0002209A"/>
    <w:rsid w:val="0002217B"/>
    <w:rsid w:val="00025330"/>
    <w:rsid w:val="0002585B"/>
    <w:rsid w:val="00027152"/>
    <w:rsid w:val="0002727B"/>
    <w:rsid w:val="000306BB"/>
    <w:rsid w:val="00031968"/>
    <w:rsid w:val="00031A6C"/>
    <w:rsid w:val="00034204"/>
    <w:rsid w:val="00034A7B"/>
    <w:rsid w:val="00035BF7"/>
    <w:rsid w:val="00036032"/>
    <w:rsid w:val="00036629"/>
    <w:rsid w:val="000378C3"/>
    <w:rsid w:val="00037AF2"/>
    <w:rsid w:val="00041273"/>
    <w:rsid w:val="00043B1F"/>
    <w:rsid w:val="00045A86"/>
    <w:rsid w:val="00047D22"/>
    <w:rsid w:val="00050CAD"/>
    <w:rsid w:val="00051503"/>
    <w:rsid w:val="0005336A"/>
    <w:rsid w:val="000534AB"/>
    <w:rsid w:val="00056C2A"/>
    <w:rsid w:val="0005716E"/>
    <w:rsid w:val="000604AC"/>
    <w:rsid w:val="000606E0"/>
    <w:rsid w:val="00061206"/>
    <w:rsid w:val="00061795"/>
    <w:rsid w:val="00064264"/>
    <w:rsid w:val="00064758"/>
    <w:rsid w:val="000648A9"/>
    <w:rsid w:val="00065B15"/>
    <w:rsid w:val="000665CD"/>
    <w:rsid w:val="00070AF5"/>
    <w:rsid w:val="000721D4"/>
    <w:rsid w:val="000724C4"/>
    <w:rsid w:val="000725B8"/>
    <w:rsid w:val="000733AB"/>
    <w:rsid w:val="000736ED"/>
    <w:rsid w:val="00075857"/>
    <w:rsid w:val="00077A25"/>
    <w:rsid w:val="00080432"/>
    <w:rsid w:val="00083E17"/>
    <w:rsid w:val="00083F1C"/>
    <w:rsid w:val="00084ABB"/>
    <w:rsid w:val="00084B03"/>
    <w:rsid w:val="00085119"/>
    <w:rsid w:val="0008693D"/>
    <w:rsid w:val="00086FD9"/>
    <w:rsid w:val="000904A7"/>
    <w:rsid w:val="00091692"/>
    <w:rsid w:val="00092536"/>
    <w:rsid w:val="0009509E"/>
    <w:rsid w:val="00096237"/>
    <w:rsid w:val="000969B2"/>
    <w:rsid w:val="0009786B"/>
    <w:rsid w:val="000A2422"/>
    <w:rsid w:val="000A381B"/>
    <w:rsid w:val="000A3CF3"/>
    <w:rsid w:val="000A67D3"/>
    <w:rsid w:val="000A6A5F"/>
    <w:rsid w:val="000A7F2A"/>
    <w:rsid w:val="000B3D83"/>
    <w:rsid w:val="000B4B53"/>
    <w:rsid w:val="000B5D44"/>
    <w:rsid w:val="000C0E31"/>
    <w:rsid w:val="000C35ED"/>
    <w:rsid w:val="000C38C7"/>
    <w:rsid w:val="000C4C93"/>
    <w:rsid w:val="000D1A9C"/>
    <w:rsid w:val="000D1ADF"/>
    <w:rsid w:val="000D265B"/>
    <w:rsid w:val="000D4E8E"/>
    <w:rsid w:val="000D5862"/>
    <w:rsid w:val="000E126B"/>
    <w:rsid w:val="000E2FEA"/>
    <w:rsid w:val="000E3609"/>
    <w:rsid w:val="000E3D34"/>
    <w:rsid w:val="000E721E"/>
    <w:rsid w:val="000F0A88"/>
    <w:rsid w:val="000F0B0A"/>
    <w:rsid w:val="000F1CD4"/>
    <w:rsid w:val="000F1F86"/>
    <w:rsid w:val="000F2DB5"/>
    <w:rsid w:val="000F3D1F"/>
    <w:rsid w:val="000F4479"/>
    <w:rsid w:val="000F5349"/>
    <w:rsid w:val="000F5A78"/>
    <w:rsid w:val="000F6197"/>
    <w:rsid w:val="000F666B"/>
    <w:rsid w:val="00100BC5"/>
    <w:rsid w:val="00101418"/>
    <w:rsid w:val="00102486"/>
    <w:rsid w:val="00102C0B"/>
    <w:rsid w:val="001039D8"/>
    <w:rsid w:val="00104C49"/>
    <w:rsid w:val="00105846"/>
    <w:rsid w:val="001074C9"/>
    <w:rsid w:val="00107980"/>
    <w:rsid w:val="0011118D"/>
    <w:rsid w:val="00111FAB"/>
    <w:rsid w:val="00112CF6"/>
    <w:rsid w:val="001130B0"/>
    <w:rsid w:val="0011571F"/>
    <w:rsid w:val="00122B2F"/>
    <w:rsid w:val="00123395"/>
    <w:rsid w:val="001237F9"/>
    <w:rsid w:val="00125CF1"/>
    <w:rsid w:val="00127090"/>
    <w:rsid w:val="00130086"/>
    <w:rsid w:val="00133524"/>
    <w:rsid w:val="0013372E"/>
    <w:rsid w:val="00133D8F"/>
    <w:rsid w:val="00135242"/>
    <w:rsid w:val="00135DDE"/>
    <w:rsid w:val="00136D1F"/>
    <w:rsid w:val="00137783"/>
    <w:rsid w:val="0014030E"/>
    <w:rsid w:val="00143524"/>
    <w:rsid w:val="001440CF"/>
    <w:rsid w:val="0014438B"/>
    <w:rsid w:val="00145128"/>
    <w:rsid w:val="00145A05"/>
    <w:rsid w:val="0014606B"/>
    <w:rsid w:val="00147549"/>
    <w:rsid w:val="00147C93"/>
    <w:rsid w:val="001521B5"/>
    <w:rsid w:val="001537E8"/>
    <w:rsid w:val="00157EB7"/>
    <w:rsid w:val="00160021"/>
    <w:rsid w:val="001644B8"/>
    <w:rsid w:val="00165BDF"/>
    <w:rsid w:val="00165D86"/>
    <w:rsid w:val="0016737E"/>
    <w:rsid w:val="0017085B"/>
    <w:rsid w:val="0017410C"/>
    <w:rsid w:val="0017453F"/>
    <w:rsid w:val="00174823"/>
    <w:rsid w:val="001756C0"/>
    <w:rsid w:val="00175726"/>
    <w:rsid w:val="001766BC"/>
    <w:rsid w:val="00176E0F"/>
    <w:rsid w:val="001773A4"/>
    <w:rsid w:val="0018076B"/>
    <w:rsid w:val="00180B3E"/>
    <w:rsid w:val="00182389"/>
    <w:rsid w:val="00183E99"/>
    <w:rsid w:val="001848C0"/>
    <w:rsid w:val="00184EEC"/>
    <w:rsid w:val="001903A9"/>
    <w:rsid w:val="00190CB7"/>
    <w:rsid w:val="00192688"/>
    <w:rsid w:val="00193F05"/>
    <w:rsid w:val="001974BD"/>
    <w:rsid w:val="00197D71"/>
    <w:rsid w:val="001A0D57"/>
    <w:rsid w:val="001A1F45"/>
    <w:rsid w:val="001A2510"/>
    <w:rsid w:val="001A291B"/>
    <w:rsid w:val="001A342B"/>
    <w:rsid w:val="001A5D21"/>
    <w:rsid w:val="001A684A"/>
    <w:rsid w:val="001B0D1C"/>
    <w:rsid w:val="001B137D"/>
    <w:rsid w:val="001B238D"/>
    <w:rsid w:val="001B5DFC"/>
    <w:rsid w:val="001B7D81"/>
    <w:rsid w:val="001C00D8"/>
    <w:rsid w:val="001C0CC0"/>
    <w:rsid w:val="001C18E1"/>
    <w:rsid w:val="001C23C9"/>
    <w:rsid w:val="001C2C0D"/>
    <w:rsid w:val="001C2E6E"/>
    <w:rsid w:val="001C378A"/>
    <w:rsid w:val="001C38D2"/>
    <w:rsid w:val="001C3D34"/>
    <w:rsid w:val="001C3FB8"/>
    <w:rsid w:val="001C454C"/>
    <w:rsid w:val="001C4D1A"/>
    <w:rsid w:val="001C5762"/>
    <w:rsid w:val="001C5C5F"/>
    <w:rsid w:val="001C7E2B"/>
    <w:rsid w:val="001D0FCB"/>
    <w:rsid w:val="001D42B3"/>
    <w:rsid w:val="001D6496"/>
    <w:rsid w:val="001D6D5A"/>
    <w:rsid w:val="001D7E4F"/>
    <w:rsid w:val="001E0536"/>
    <w:rsid w:val="001E1210"/>
    <w:rsid w:val="001E3760"/>
    <w:rsid w:val="001E422C"/>
    <w:rsid w:val="001E6748"/>
    <w:rsid w:val="001E692C"/>
    <w:rsid w:val="001E6CBF"/>
    <w:rsid w:val="001E6D61"/>
    <w:rsid w:val="001F0EF2"/>
    <w:rsid w:val="001F2618"/>
    <w:rsid w:val="001F3468"/>
    <w:rsid w:val="001F4ADF"/>
    <w:rsid w:val="001F4BCD"/>
    <w:rsid w:val="001F4D1D"/>
    <w:rsid w:val="001F5CE7"/>
    <w:rsid w:val="001F7FD0"/>
    <w:rsid w:val="00201621"/>
    <w:rsid w:val="00201EB5"/>
    <w:rsid w:val="00204265"/>
    <w:rsid w:val="00205AB3"/>
    <w:rsid w:val="00206684"/>
    <w:rsid w:val="0020715C"/>
    <w:rsid w:val="00207788"/>
    <w:rsid w:val="00210D8F"/>
    <w:rsid w:val="00211592"/>
    <w:rsid w:val="0021186D"/>
    <w:rsid w:val="00211DB0"/>
    <w:rsid w:val="002120C3"/>
    <w:rsid w:val="00213A94"/>
    <w:rsid w:val="00215E1A"/>
    <w:rsid w:val="00215E58"/>
    <w:rsid w:val="00216B93"/>
    <w:rsid w:val="00220184"/>
    <w:rsid w:val="0022303F"/>
    <w:rsid w:val="002231C3"/>
    <w:rsid w:val="00223C40"/>
    <w:rsid w:val="00224B30"/>
    <w:rsid w:val="002255BC"/>
    <w:rsid w:val="00226639"/>
    <w:rsid w:val="0023028B"/>
    <w:rsid w:val="00230526"/>
    <w:rsid w:val="00231400"/>
    <w:rsid w:val="00233765"/>
    <w:rsid w:val="0023396E"/>
    <w:rsid w:val="002352DD"/>
    <w:rsid w:val="00235A1B"/>
    <w:rsid w:val="00235BAD"/>
    <w:rsid w:val="0023646F"/>
    <w:rsid w:val="0023726A"/>
    <w:rsid w:val="0024195E"/>
    <w:rsid w:val="0024227F"/>
    <w:rsid w:val="00243B4C"/>
    <w:rsid w:val="002440CE"/>
    <w:rsid w:val="002449FF"/>
    <w:rsid w:val="00244E25"/>
    <w:rsid w:val="00247031"/>
    <w:rsid w:val="002479FB"/>
    <w:rsid w:val="00250586"/>
    <w:rsid w:val="002507B9"/>
    <w:rsid w:val="00250979"/>
    <w:rsid w:val="00250AF8"/>
    <w:rsid w:val="00250BD0"/>
    <w:rsid w:val="00251E0D"/>
    <w:rsid w:val="002531AD"/>
    <w:rsid w:val="002535C3"/>
    <w:rsid w:val="002538AD"/>
    <w:rsid w:val="00255748"/>
    <w:rsid w:val="00255E20"/>
    <w:rsid w:val="00256C31"/>
    <w:rsid w:val="00257401"/>
    <w:rsid w:val="002575B8"/>
    <w:rsid w:val="00260AF9"/>
    <w:rsid w:val="0026340B"/>
    <w:rsid w:val="00263A4B"/>
    <w:rsid w:val="00264DB6"/>
    <w:rsid w:val="002707CB"/>
    <w:rsid w:val="00270BBF"/>
    <w:rsid w:val="00271BE6"/>
    <w:rsid w:val="0027297D"/>
    <w:rsid w:val="00274E28"/>
    <w:rsid w:val="0027600E"/>
    <w:rsid w:val="00277097"/>
    <w:rsid w:val="0028032D"/>
    <w:rsid w:val="002805FC"/>
    <w:rsid w:val="00281259"/>
    <w:rsid w:val="00281817"/>
    <w:rsid w:val="00283C90"/>
    <w:rsid w:val="002862A4"/>
    <w:rsid w:val="00286967"/>
    <w:rsid w:val="00286A77"/>
    <w:rsid w:val="00287AD6"/>
    <w:rsid w:val="00287C11"/>
    <w:rsid w:val="00291542"/>
    <w:rsid w:val="002927E6"/>
    <w:rsid w:val="00293C1F"/>
    <w:rsid w:val="00293C7B"/>
    <w:rsid w:val="002947F5"/>
    <w:rsid w:val="00294B78"/>
    <w:rsid w:val="00294FD1"/>
    <w:rsid w:val="002A1889"/>
    <w:rsid w:val="002A3880"/>
    <w:rsid w:val="002A52CA"/>
    <w:rsid w:val="002A5963"/>
    <w:rsid w:val="002A5FC3"/>
    <w:rsid w:val="002B125D"/>
    <w:rsid w:val="002B24B5"/>
    <w:rsid w:val="002B3ACF"/>
    <w:rsid w:val="002B47C1"/>
    <w:rsid w:val="002B4D44"/>
    <w:rsid w:val="002B5F43"/>
    <w:rsid w:val="002B61F4"/>
    <w:rsid w:val="002B6DF4"/>
    <w:rsid w:val="002B70E1"/>
    <w:rsid w:val="002B7248"/>
    <w:rsid w:val="002C1504"/>
    <w:rsid w:val="002C19C1"/>
    <w:rsid w:val="002C1F49"/>
    <w:rsid w:val="002C252D"/>
    <w:rsid w:val="002C28CA"/>
    <w:rsid w:val="002C31FA"/>
    <w:rsid w:val="002C3CD5"/>
    <w:rsid w:val="002C47DA"/>
    <w:rsid w:val="002C5436"/>
    <w:rsid w:val="002D1214"/>
    <w:rsid w:val="002D1DC5"/>
    <w:rsid w:val="002D315E"/>
    <w:rsid w:val="002D3574"/>
    <w:rsid w:val="002D38C8"/>
    <w:rsid w:val="002D4658"/>
    <w:rsid w:val="002D5357"/>
    <w:rsid w:val="002D5C21"/>
    <w:rsid w:val="002D7A84"/>
    <w:rsid w:val="002D7F58"/>
    <w:rsid w:val="002E06DF"/>
    <w:rsid w:val="002E086C"/>
    <w:rsid w:val="002E21A8"/>
    <w:rsid w:val="002E260A"/>
    <w:rsid w:val="002E62B0"/>
    <w:rsid w:val="002E7691"/>
    <w:rsid w:val="002E77F9"/>
    <w:rsid w:val="002F0451"/>
    <w:rsid w:val="002F0BCB"/>
    <w:rsid w:val="002F0C78"/>
    <w:rsid w:val="002F29A2"/>
    <w:rsid w:val="002F2A04"/>
    <w:rsid w:val="002F307A"/>
    <w:rsid w:val="002F3135"/>
    <w:rsid w:val="002F3B33"/>
    <w:rsid w:val="002F5FFA"/>
    <w:rsid w:val="002F6A57"/>
    <w:rsid w:val="003005C6"/>
    <w:rsid w:val="00300642"/>
    <w:rsid w:val="00301545"/>
    <w:rsid w:val="0030178B"/>
    <w:rsid w:val="0030292A"/>
    <w:rsid w:val="00302CD1"/>
    <w:rsid w:val="003031EF"/>
    <w:rsid w:val="003038FB"/>
    <w:rsid w:val="00307B54"/>
    <w:rsid w:val="00312791"/>
    <w:rsid w:val="00313036"/>
    <w:rsid w:val="00314675"/>
    <w:rsid w:val="00315A88"/>
    <w:rsid w:val="00315D9A"/>
    <w:rsid w:val="00316AB5"/>
    <w:rsid w:val="003174AC"/>
    <w:rsid w:val="00320468"/>
    <w:rsid w:val="0032377C"/>
    <w:rsid w:val="003267F6"/>
    <w:rsid w:val="00326E5A"/>
    <w:rsid w:val="00327217"/>
    <w:rsid w:val="0033116A"/>
    <w:rsid w:val="0033139B"/>
    <w:rsid w:val="003315C9"/>
    <w:rsid w:val="00333D93"/>
    <w:rsid w:val="00334FEA"/>
    <w:rsid w:val="0033522D"/>
    <w:rsid w:val="00336C23"/>
    <w:rsid w:val="00340114"/>
    <w:rsid w:val="0034084E"/>
    <w:rsid w:val="00340C84"/>
    <w:rsid w:val="0034235F"/>
    <w:rsid w:val="003428E0"/>
    <w:rsid w:val="00343A08"/>
    <w:rsid w:val="00344590"/>
    <w:rsid w:val="003451FD"/>
    <w:rsid w:val="003458E7"/>
    <w:rsid w:val="00346A41"/>
    <w:rsid w:val="00350C46"/>
    <w:rsid w:val="00350EC4"/>
    <w:rsid w:val="003533D2"/>
    <w:rsid w:val="0035476A"/>
    <w:rsid w:val="003603B7"/>
    <w:rsid w:val="00360691"/>
    <w:rsid w:val="00360867"/>
    <w:rsid w:val="003620EC"/>
    <w:rsid w:val="00362954"/>
    <w:rsid w:val="00363283"/>
    <w:rsid w:val="00363544"/>
    <w:rsid w:val="0036370A"/>
    <w:rsid w:val="00365938"/>
    <w:rsid w:val="003670BB"/>
    <w:rsid w:val="00367808"/>
    <w:rsid w:val="00370910"/>
    <w:rsid w:val="00372921"/>
    <w:rsid w:val="0037296A"/>
    <w:rsid w:val="003732CA"/>
    <w:rsid w:val="00374CAA"/>
    <w:rsid w:val="00375095"/>
    <w:rsid w:val="00376CFC"/>
    <w:rsid w:val="0037732F"/>
    <w:rsid w:val="00377622"/>
    <w:rsid w:val="00380517"/>
    <w:rsid w:val="003806E0"/>
    <w:rsid w:val="003827A5"/>
    <w:rsid w:val="00386353"/>
    <w:rsid w:val="00387177"/>
    <w:rsid w:val="0039107C"/>
    <w:rsid w:val="0039113F"/>
    <w:rsid w:val="00392DE1"/>
    <w:rsid w:val="0039491A"/>
    <w:rsid w:val="00394FFA"/>
    <w:rsid w:val="00395DAF"/>
    <w:rsid w:val="00396F16"/>
    <w:rsid w:val="00397709"/>
    <w:rsid w:val="00397AEF"/>
    <w:rsid w:val="003A21D0"/>
    <w:rsid w:val="003A2426"/>
    <w:rsid w:val="003A3D7C"/>
    <w:rsid w:val="003A41D6"/>
    <w:rsid w:val="003A48F5"/>
    <w:rsid w:val="003A7824"/>
    <w:rsid w:val="003A7A36"/>
    <w:rsid w:val="003A7E09"/>
    <w:rsid w:val="003A7E44"/>
    <w:rsid w:val="003B069C"/>
    <w:rsid w:val="003B0B38"/>
    <w:rsid w:val="003B0FDD"/>
    <w:rsid w:val="003B1075"/>
    <w:rsid w:val="003B1798"/>
    <w:rsid w:val="003B246C"/>
    <w:rsid w:val="003B25B7"/>
    <w:rsid w:val="003B3EA7"/>
    <w:rsid w:val="003B463E"/>
    <w:rsid w:val="003B4EA3"/>
    <w:rsid w:val="003B6A14"/>
    <w:rsid w:val="003B761A"/>
    <w:rsid w:val="003B764A"/>
    <w:rsid w:val="003C014D"/>
    <w:rsid w:val="003C1385"/>
    <w:rsid w:val="003C2926"/>
    <w:rsid w:val="003C29FE"/>
    <w:rsid w:val="003C372B"/>
    <w:rsid w:val="003C6579"/>
    <w:rsid w:val="003C74F0"/>
    <w:rsid w:val="003D0FB3"/>
    <w:rsid w:val="003D1471"/>
    <w:rsid w:val="003D14BA"/>
    <w:rsid w:val="003D257A"/>
    <w:rsid w:val="003D377C"/>
    <w:rsid w:val="003D4CF5"/>
    <w:rsid w:val="003D5AD3"/>
    <w:rsid w:val="003E0E10"/>
    <w:rsid w:val="003E1B76"/>
    <w:rsid w:val="003E2172"/>
    <w:rsid w:val="003E390E"/>
    <w:rsid w:val="003E3F85"/>
    <w:rsid w:val="003E45EE"/>
    <w:rsid w:val="003E4BAD"/>
    <w:rsid w:val="003E6FB6"/>
    <w:rsid w:val="003F07B1"/>
    <w:rsid w:val="003F214D"/>
    <w:rsid w:val="003F321E"/>
    <w:rsid w:val="003F3FC7"/>
    <w:rsid w:val="003F502E"/>
    <w:rsid w:val="003F5FC1"/>
    <w:rsid w:val="003F6DAB"/>
    <w:rsid w:val="003F700A"/>
    <w:rsid w:val="003F7F56"/>
    <w:rsid w:val="00400814"/>
    <w:rsid w:val="004014A9"/>
    <w:rsid w:val="004026CB"/>
    <w:rsid w:val="00402BC6"/>
    <w:rsid w:val="00404BC3"/>
    <w:rsid w:val="004072B6"/>
    <w:rsid w:val="004074FF"/>
    <w:rsid w:val="00407881"/>
    <w:rsid w:val="00410907"/>
    <w:rsid w:val="00412DD6"/>
    <w:rsid w:val="00414CE5"/>
    <w:rsid w:val="00415069"/>
    <w:rsid w:val="00415682"/>
    <w:rsid w:val="0042047A"/>
    <w:rsid w:val="00422014"/>
    <w:rsid w:val="00422699"/>
    <w:rsid w:val="00422E09"/>
    <w:rsid w:val="004231C5"/>
    <w:rsid w:val="00423E22"/>
    <w:rsid w:val="004248F4"/>
    <w:rsid w:val="004256DE"/>
    <w:rsid w:val="004259FA"/>
    <w:rsid w:val="00426865"/>
    <w:rsid w:val="00426A90"/>
    <w:rsid w:val="00427E7F"/>
    <w:rsid w:val="00427EAE"/>
    <w:rsid w:val="00430263"/>
    <w:rsid w:val="004322ED"/>
    <w:rsid w:val="00433225"/>
    <w:rsid w:val="00433B93"/>
    <w:rsid w:val="00435425"/>
    <w:rsid w:val="00435482"/>
    <w:rsid w:val="004354CA"/>
    <w:rsid w:val="0043684D"/>
    <w:rsid w:val="00440217"/>
    <w:rsid w:val="00440686"/>
    <w:rsid w:val="004420AB"/>
    <w:rsid w:val="004429D4"/>
    <w:rsid w:val="00444796"/>
    <w:rsid w:val="00444DA8"/>
    <w:rsid w:val="00446AF9"/>
    <w:rsid w:val="004504E7"/>
    <w:rsid w:val="00450EBA"/>
    <w:rsid w:val="00451942"/>
    <w:rsid w:val="00452322"/>
    <w:rsid w:val="004523F7"/>
    <w:rsid w:val="004548E9"/>
    <w:rsid w:val="004557C9"/>
    <w:rsid w:val="0045610F"/>
    <w:rsid w:val="0046028E"/>
    <w:rsid w:val="004615BC"/>
    <w:rsid w:val="00461CBF"/>
    <w:rsid w:val="00464F03"/>
    <w:rsid w:val="00465192"/>
    <w:rsid w:val="004660E4"/>
    <w:rsid w:val="004667F1"/>
    <w:rsid w:val="00467F62"/>
    <w:rsid w:val="00470830"/>
    <w:rsid w:val="00470C67"/>
    <w:rsid w:val="00471DD5"/>
    <w:rsid w:val="004723B8"/>
    <w:rsid w:val="004727B9"/>
    <w:rsid w:val="00474D5C"/>
    <w:rsid w:val="00475F61"/>
    <w:rsid w:val="004762B2"/>
    <w:rsid w:val="00480874"/>
    <w:rsid w:val="00481236"/>
    <w:rsid w:val="004820C7"/>
    <w:rsid w:val="00483481"/>
    <w:rsid w:val="00483E07"/>
    <w:rsid w:val="0048458B"/>
    <w:rsid w:val="0048643C"/>
    <w:rsid w:val="00486F3E"/>
    <w:rsid w:val="00491120"/>
    <w:rsid w:val="0049132A"/>
    <w:rsid w:val="00491C38"/>
    <w:rsid w:val="0049456A"/>
    <w:rsid w:val="00496777"/>
    <w:rsid w:val="00497839"/>
    <w:rsid w:val="004A0AD6"/>
    <w:rsid w:val="004A10CC"/>
    <w:rsid w:val="004A133B"/>
    <w:rsid w:val="004A3CCB"/>
    <w:rsid w:val="004A3FD6"/>
    <w:rsid w:val="004A5331"/>
    <w:rsid w:val="004A5E6C"/>
    <w:rsid w:val="004A6976"/>
    <w:rsid w:val="004A7844"/>
    <w:rsid w:val="004A792C"/>
    <w:rsid w:val="004B0A43"/>
    <w:rsid w:val="004B3035"/>
    <w:rsid w:val="004B51CD"/>
    <w:rsid w:val="004B637D"/>
    <w:rsid w:val="004B7BE1"/>
    <w:rsid w:val="004C042A"/>
    <w:rsid w:val="004C212A"/>
    <w:rsid w:val="004C2283"/>
    <w:rsid w:val="004C300E"/>
    <w:rsid w:val="004C3067"/>
    <w:rsid w:val="004C467D"/>
    <w:rsid w:val="004C5F9E"/>
    <w:rsid w:val="004C62A4"/>
    <w:rsid w:val="004C67A7"/>
    <w:rsid w:val="004C6BAF"/>
    <w:rsid w:val="004D08C7"/>
    <w:rsid w:val="004D3C13"/>
    <w:rsid w:val="004D5634"/>
    <w:rsid w:val="004D5C19"/>
    <w:rsid w:val="004D712A"/>
    <w:rsid w:val="004D7325"/>
    <w:rsid w:val="004E1CB6"/>
    <w:rsid w:val="004E3386"/>
    <w:rsid w:val="004E42CE"/>
    <w:rsid w:val="004E4C21"/>
    <w:rsid w:val="004E5CE0"/>
    <w:rsid w:val="004E6252"/>
    <w:rsid w:val="004E6556"/>
    <w:rsid w:val="004E6AA9"/>
    <w:rsid w:val="004E7D89"/>
    <w:rsid w:val="004E7EDF"/>
    <w:rsid w:val="004F0088"/>
    <w:rsid w:val="004F16B4"/>
    <w:rsid w:val="004F264C"/>
    <w:rsid w:val="004F369D"/>
    <w:rsid w:val="004F5610"/>
    <w:rsid w:val="004F568A"/>
    <w:rsid w:val="004F6C38"/>
    <w:rsid w:val="00502A41"/>
    <w:rsid w:val="0050345A"/>
    <w:rsid w:val="00503EC4"/>
    <w:rsid w:val="0050511C"/>
    <w:rsid w:val="00505F83"/>
    <w:rsid w:val="00506C38"/>
    <w:rsid w:val="0051163F"/>
    <w:rsid w:val="00512839"/>
    <w:rsid w:val="00514763"/>
    <w:rsid w:val="005152B6"/>
    <w:rsid w:val="00517075"/>
    <w:rsid w:val="0051737C"/>
    <w:rsid w:val="00520136"/>
    <w:rsid w:val="00521747"/>
    <w:rsid w:val="005217FF"/>
    <w:rsid w:val="005227A3"/>
    <w:rsid w:val="005227BD"/>
    <w:rsid w:val="00524C5F"/>
    <w:rsid w:val="00525846"/>
    <w:rsid w:val="00530163"/>
    <w:rsid w:val="005303EA"/>
    <w:rsid w:val="00532554"/>
    <w:rsid w:val="005329F7"/>
    <w:rsid w:val="00533E9C"/>
    <w:rsid w:val="00533F82"/>
    <w:rsid w:val="005340E1"/>
    <w:rsid w:val="00535516"/>
    <w:rsid w:val="005357A4"/>
    <w:rsid w:val="005357E4"/>
    <w:rsid w:val="005362AD"/>
    <w:rsid w:val="00536AA8"/>
    <w:rsid w:val="00537FAD"/>
    <w:rsid w:val="0054104D"/>
    <w:rsid w:val="005418C3"/>
    <w:rsid w:val="0054202D"/>
    <w:rsid w:val="00542F3C"/>
    <w:rsid w:val="005439A8"/>
    <w:rsid w:val="00545978"/>
    <w:rsid w:val="0054653C"/>
    <w:rsid w:val="005474C0"/>
    <w:rsid w:val="00550102"/>
    <w:rsid w:val="00551043"/>
    <w:rsid w:val="0055253B"/>
    <w:rsid w:val="00552592"/>
    <w:rsid w:val="00553503"/>
    <w:rsid w:val="005543A0"/>
    <w:rsid w:val="0055676A"/>
    <w:rsid w:val="00560202"/>
    <w:rsid w:val="00562B8C"/>
    <w:rsid w:val="00564668"/>
    <w:rsid w:val="005653C4"/>
    <w:rsid w:val="00567147"/>
    <w:rsid w:val="005676FC"/>
    <w:rsid w:val="0057084E"/>
    <w:rsid w:val="0057164D"/>
    <w:rsid w:val="00571A85"/>
    <w:rsid w:val="0057251D"/>
    <w:rsid w:val="00572D84"/>
    <w:rsid w:val="00574C63"/>
    <w:rsid w:val="00575A96"/>
    <w:rsid w:val="00577759"/>
    <w:rsid w:val="00577B5D"/>
    <w:rsid w:val="00577F46"/>
    <w:rsid w:val="00582D43"/>
    <w:rsid w:val="0058334E"/>
    <w:rsid w:val="005860FD"/>
    <w:rsid w:val="00587607"/>
    <w:rsid w:val="005879EE"/>
    <w:rsid w:val="00587B6B"/>
    <w:rsid w:val="00587F4F"/>
    <w:rsid w:val="005905CF"/>
    <w:rsid w:val="005934C2"/>
    <w:rsid w:val="0059382B"/>
    <w:rsid w:val="00594BAC"/>
    <w:rsid w:val="0059542C"/>
    <w:rsid w:val="00596C6E"/>
    <w:rsid w:val="00597AC8"/>
    <w:rsid w:val="005A05B5"/>
    <w:rsid w:val="005A0EF5"/>
    <w:rsid w:val="005A15B5"/>
    <w:rsid w:val="005A167C"/>
    <w:rsid w:val="005A30BD"/>
    <w:rsid w:val="005A3825"/>
    <w:rsid w:val="005A4DC6"/>
    <w:rsid w:val="005A5D70"/>
    <w:rsid w:val="005A69FD"/>
    <w:rsid w:val="005A7869"/>
    <w:rsid w:val="005B026B"/>
    <w:rsid w:val="005B228B"/>
    <w:rsid w:val="005B4145"/>
    <w:rsid w:val="005B76C9"/>
    <w:rsid w:val="005C3095"/>
    <w:rsid w:val="005C3CB0"/>
    <w:rsid w:val="005C3DEC"/>
    <w:rsid w:val="005C45BE"/>
    <w:rsid w:val="005C545F"/>
    <w:rsid w:val="005C57D7"/>
    <w:rsid w:val="005C7252"/>
    <w:rsid w:val="005D1A6C"/>
    <w:rsid w:val="005D2340"/>
    <w:rsid w:val="005D2800"/>
    <w:rsid w:val="005D2957"/>
    <w:rsid w:val="005D3B06"/>
    <w:rsid w:val="005D4CCE"/>
    <w:rsid w:val="005D4DEE"/>
    <w:rsid w:val="005D4F98"/>
    <w:rsid w:val="005D5690"/>
    <w:rsid w:val="005D5CC3"/>
    <w:rsid w:val="005D673F"/>
    <w:rsid w:val="005E143E"/>
    <w:rsid w:val="005E1620"/>
    <w:rsid w:val="005E1893"/>
    <w:rsid w:val="005E1DEC"/>
    <w:rsid w:val="005E2DC2"/>
    <w:rsid w:val="005E6CDE"/>
    <w:rsid w:val="005E6F0D"/>
    <w:rsid w:val="005F01CC"/>
    <w:rsid w:val="005F55FA"/>
    <w:rsid w:val="005F6727"/>
    <w:rsid w:val="006011CE"/>
    <w:rsid w:val="00601808"/>
    <w:rsid w:val="00601A86"/>
    <w:rsid w:val="00602801"/>
    <w:rsid w:val="00605226"/>
    <w:rsid w:val="0060558F"/>
    <w:rsid w:val="00610292"/>
    <w:rsid w:val="006116DA"/>
    <w:rsid w:val="00612EDF"/>
    <w:rsid w:val="00613CEE"/>
    <w:rsid w:val="00615142"/>
    <w:rsid w:val="006174A4"/>
    <w:rsid w:val="006200AC"/>
    <w:rsid w:val="00620607"/>
    <w:rsid w:val="00620F16"/>
    <w:rsid w:val="0062272D"/>
    <w:rsid w:val="0062372F"/>
    <w:rsid w:val="00623A10"/>
    <w:rsid w:val="00624745"/>
    <w:rsid w:val="00625635"/>
    <w:rsid w:val="006259CB"/>
    <w:rsid w:val="00630347"/>
    <w:rsid w:val="006309BB"/>
    <w:rsid w:val="006332E0"/>
    <w:rsid w:val="00635729"/>
    <w:rsid w:val="00637393"/>
    <w:rsid w:val="00637E57"/>
    <w:rsid w:val="006407FA"/>
    <w:rsid w:val="00641D74"/>
    <w:rsid w:val="006427E2"/>
    <w:rsid w:val="0064298B"/>
    <w:rsid w:val="006431DF"/>
    <w:rsid w:val="00644685"/>
    <w:rsid w:val="00653039"/>
    <w:rsid w:val="0065307F"/>
    <w:rsid w:val="006553B3"/>
    <w:rsid w:val="00662053"/>
    <w:rsid w:val="006620DD"/>
    <w:rsid w:val="00662B08"/>
    <w:rsid w:val="006635B2"/>
    <w:rsid w:val="00666777"/>
    <w:rsid w:val="00666A41"/>
    <w:rsid w:val="00667A5B"/>
    <w:rsid w:val="006720B3"/>
    <w:rsid w:val="00672C17"/>
    <w:rsid w:val="006735EA"/>
    <w:rsid w:val="00673D9B"/>
    <w:rsid w:val="00673EDF"/>
    <w:rsid w:val="00674599"/>
    <w:rsid w:val="00674838"/>
    <w:rsid w:val="00681275"/>
    <w:rsid w:val="006817CB"/>
    <w:rsid w:val="00681ADC"/>
    <w:rsid w:val="00683C73"/>
    <w:rsid w:val="00683F97"/>
    <w:rsid w:val="00684DE2"/>
    <w:rsid w:val="0068560B"/>
    <w:rsid w:val="00686182"/>
    <w:rsid w:val="0068726A"/>
    <w:rsid w:val="00690AF6"/>
    <w:rsid w:val="00690FCA"/>
    <w:rsid w:val="0069133F"/>
    <w:rsid w:val="00691EA7"/>
    <w:rsid w:val="006925BE"/>
    <w:rsid w:val="00692D4C"/>
    <w:rsid w:val="00692F23"/>
    <w:rsid w:val="00692F37"/>
    <w:rsid w:val="00694534"/>
    <w:rsid w:val="00696286"/>
    <w:rsid w:val="006973CA"/>
    <w:rsid w:val="006A02EF"/>
    <w:rsid w:val="006A0A0B"/>
    <w:rsid w:val="006A0B08"/>
    <w:rsid w:val="006A0EB0"/>
    <w:rsid w:val="006A1821"/>
    <w:rsid w:val="006A1CBF"/>
    <w:rsid w:val="006A334E"/>
    <w:rsid w:val="006A33FD"/>
    <w:rsid w:val="006A4B2D"/>
    <w:rsid w:val="006A6E89"/>
    <w:rsid w:val="006B2C0C"/>
    <w:rsid w:val="006B55C6"/>
    <w:rsid w:val="006C0739"/>
    <w:rsid w:val="006C3067"/>
    <w:rsid w:val="006C4747"/>
    <w:rsid w:val="006C47D3"/>
    <w:rsid w:val="006C4F41"/>
    <w:rsid w:val="006C5433"/>
    <w:rsid w:val="006C632B"/>
    <w:rsid w:val="006C63F2"/>
    <w:rsid w:val="006C6D92"/>
    <w:rsid w:val="006C7FF0"/>
    <w:rsid w:val="006D17E7"/>
    <w:rsid w:val="006D1864"/>
    <w:rsid w:val="006D203F"/>
    <w:rsid w:val="006D7358"/>
    <w:rsid w:val="006D7C37"/>
    <w:rsid w:val="006E0AB2"/>
    <w:rsid w:val="006E18B0"/>
    <w:rsid w:val="006E1A6C"/>
    <w:rsid w:val="006E230D"/>
    <w:rsid w:val="006E2E00"/>
    <w:rsid w:val="006E3AF9"/>
    <w:rsid w:val="006E4845"/>
    <w:rsid w:val="006E55EB"/>
    <w:rsid w:val="006F0B5F"/>
    <w:rsid w:val="006F31A4"/>
    <w:rsid w:val="006F3A3A"/>
    <w:rsid w:val="006F3F06"/>
    <w:rsid w:val="006F51F1"/>
    <w:rsid w:val="006F68B0"/>
    <w:rsid w:val="007001E6"/>
    <w:rsid w:val="00700909"/>
    <w:rsid w:val="007018F5"/>
    <w:rsid w:val="00702D10"/>
    <w:rsid w:val="007050CB"/>
    <w:rsid w:val="007056E0"/>
    <w:rsid w:val="00705F25"/>
    <w:rsid w:val="0070604F"/>
    <w:rsid w:val="00707DC8"/>
    <w:rsid w:val="00707FE4"/>
    <w:rsid w:val="00711252"/>
    <w:rsid w:val="00711CD3"/>
    <w:rsid w:val="00713876"/>
    <w:rsid w:val="00715AED"/>
    <w:rsid w:val="00715E1D"/>
    <w:rsid w:val="00716EF7"/>
    <w:rsid w:val="00721E35"/>
    <w:rsid w:val="0072302B"/>
    <w:rsid w:val="00723704"/>
    <w:rsid w:val="00724438"/>
    <w:rsid w:val="00724596"/>
    <w:rsid w:val="007253CA"/>
    <w:rsid w:val="00727D3C"/>
    <w:rsid w:val="00730EDA"/>
    <w:rsid w:val="0073419A"/>
    <w:rsid w:val="007356B7"/>
    <w:rsid w:val="0073591A"/>
    <w:rsid w:val="00735D8A"/>
    <w:rsid w:val="00735F01"/>
    <w:rsid w:val="007421D3"/>
    <w:rsid w:val="00742375"/>
    <w:rsid w:val="00742784"/>
    <w:rsid w:val="00744E59"/>
    <w:rsid w:val="007465A4"/>
    <w:rsid w:val="00747310"/>
    <w:rsid w:val="007506F9"/>
    <w:rsid w:val="007509B6"/>
    <w:rsid w:val="007516A9"/>
    <w:rsid w:val="00751A1E"/>
    <w:rsid w:val="00753233"/>
    <w:rsid w:val="00760986"/>
    <w:rsid w:val="007612B5"/>
    <w:rsid w:val="0076266A"/>
    <w:rsid w:val="00762D99"/>
    <w:rsid w:val="00764BBA"/>
    <w:rsid w:val="007663CB"/>
    <w:rsid w:val="007666EE"/>
    <w:rsid w:val="007701B1"/>
    <w:rsid w:val="00772C19"/>
    <w:rsid w:val="00772CCB"/>
    <w:rsid w:val="007750E4"/>
    <w:rsid w:val="0077520A"/>
    <w:rsid w:val="00776029"/>
    <w:rsid w:val="007769E3"/>
    <w:rsid w:val="0078419E"/>
    <w:rsid w:val="0078550B"/>
    <w:rsid w:val="00785F0C"/>
    <w:rsid w:val="007906F2"/>
    <w:rsid w:val="007908A2"/>
    <w:rsid w:val="00791134"/>
    <w:rsid w:val="00791578"/>
    <w:rsid w:val="00792186"/>
    <w:rsid w:val="00793067"/>
    <w:rsid w:val="0079389A"/>
    <w:rsid w:val="007953B6"/>
    <w:rsid w:val="00795683"/>
    <w:rsid w:val="00796142"/>
    <w:rsid w:val="00796A21"/>
    <w:rsid w:val="00796B81"/>
    <w:rsid w:val="007A0533"/>
    <w:rsid w:val="007A0732"/>
    <w:rsid w:val="007A0C21"/>
    <w:rsid w:val="007A363D"/>
    <w:rsid w:val="007A4957"/>
    <w:rsid w:val="007A61A4"/>
    <w:rsid w:val="007A6494"/>
    <w:rsid w:val="007A7F66"/>
    <w:rsid w:val="007B0466"/>
    <w:rsid w:val="007B3FC2"/>
    <w:rsid w:val="007B4C4F"/>
    <w:rsid w:val="007B5297"/>
    <w:rsid w:val="007B5CFC"/>
    <w:rsid w:val="007B5E42"/>
    <w:rsid w:val="007B636D"/>
    <w:rsid w:val="007B6391"/>
    <w:rsid w:val="007B64E8"/>
    <w:rsid w:val="007B6FBE"/>
    <w:rsid w:val="007B7B76"/>
    <w:rsid w:val="007B7FA6"/>
    <w:rsid w:val="007C0A61"/>
    <w:rsid w:val="007C0CCA"/>
    <w:rsid w:val="007C0FED"/>
    <w:rsid w:val="007C1A0C"/>
    <w:rsid w:val="007C1D78"/>
    <w:rsid w:val="007C2A10"/>
    <w:rsid w:val="007C4A0C"/>
    <w:rsid w:val="007D04E1"/>
    <w:rsid w:val="007D06F6"/>
    <w:rsid w:val="007D1267"/>
    <w:rsid w:val="007D14A0"/>
    <w:rsid w:val="007D15C8"/>
    <w:rsid w:val="007D2F62"/>
    <w:rsid w:val="007D31DE"/>
    <w:rsid w:val="007D415F"/>
    <w:rsid w:val="007D460F"/>
    <w:rsid w:val="007D4C08"/>
    <w:rsid w:val="007D72F1"/>
    <w:rsid w:val="007E0467"/>
    <w:rsid w:val="007E0CDB"/>
    <w:rsid w:val="007E194C"/>
    <w:rsid w:val="007E2724"/>
    <w:rsid w:val="007E291B"/>
    <w:rsid w:val="007E3719"/>
    <w:rsid w:val="007E3F8B"/>
    <w:rsid w:val="007E543A"/>
    <w:rsid w:val="007E565B"/>
    <w:rsid w:val="007E71AB"/>
    <w:rsid w:val="007E71C4"/>
    <w:rsid w:val="007E7A96"/>
    <w:rsid w:val="007F15A7"/>
    <w:rsid w:val="007F2F7A"/>
    <w:rsid w:val="007F3C10"/>
    <w:rsid w:val="007F4EF4"/>
    <w:rsid w:val="007F547E"/>
    <w:rsid w:val="007F68A2"/>
    <w:rsid w:val="007F7255"/>
    <w:rsid w:val="00800A5B"/>
    <w:rsid w:val="00800A8C"/>
    <w:rsid w:val="00802C7F"/>
    <w:rsid w:val="00805866"/>
    <w:rsid w:val="008067A1"/>
    <w:rsid w:val="008079A6"/>
    <w:rsid w:val="00810D16"/>
    <w:rsid w:val="00810FF0"/>
    <w:rsid w:val="00811102"/>
    <w:rsid w:val="008114E6"/>
    <w:rsid w:val="00811622"/>
    <w:rsid w:val="0081175E"/>
    <w:rsid w:val="00813CAB"/>
    <w:rsid w:val="00814CCA"/>
    <w:rsid w:val="00815AD0"/>
    <w:rsid w:val="00815DF5"/>
    <w:rsid w:val="008200C9"/>
    <w:rsid w:val="00820109"/>
    <w:rsid w:val="0082042C"/>
    <w:rsid w:val="00822B98"/>
    <w:rsid w:val="0082352A"/>
    <w:rsid w:val="00823DB1"/>
    <w:rsid w:val="008242CE"/>
    <w:rsid w:val="00824AC3"/>
    <w:rsid w:val="00824BAC"/>
    <w:rsid w:val="00824D36"/>
    <w:rsid w:val="00826376"/>
    <w:rsid w:val="00831B2A"/>
    <w:rsid w:val="008323FB"/>
    <w:rsid w:val="0083294D"/>
    <w:rsid w:val="008337C7"/>
    <w:rsid w:val="00833D43"/>
    <w:rsid w:val="008340F9"/>
    <w:rsid w:val="008342BE"/>
    <w:rsid w:val="00835CB7"/>
    <w:rsid w:val="00837F2E"/>
    <w:rsid w:val="0084092B"/>
    <w:rsid w:val="008413A4"/>
    <w:rsid w:val="00841861"/>
    <w:rsid w:val="00845526"/>
    <w:rsid w:val="00845F56"/>
    <w:rsid w:val="00846DE6"/>
    <w:rsid w:val="0084756A"/>
    <w:rsid w:val="00847835"/>
    <w:rsid w:val="00847DD4"/>
    <w:rsid w:val="0085352C"/>
    <w:rsid w:val="00853EA8"/>
    <w:rsid w:val="0085456B"/>
    <w:rsid w:val="00854ADC"/>
    <w:rsid w:val="0085738D"/>
    <w:rsid w:val="00860389"/>
    <w:rsid w:val="00860EE3"/>
    <w:rsid w:val="008615EA"/>
    <w:rsid w:val="008619BF"/>
    <w:rsid w:val="00862E74"/>
    <w:rsid w:val="00863E83"/>
    <w:rsid w:val="00864DA1"/>
    <w:rsid w:val="008654FF"/>
    <w:rsid w:val="008657CF"/>
    <w:rsid w:val="00866531"/>
    <w:rsid w:val="008666F0"/>
    <w:rsid w:val="00866893"/>
    <w:rsid w:val="008672A9"/>
    <w:rsid w:val="00870D45"/>
    <w:rsid w:val="008715DC"/>
    <w:rsid w:val="00873919"/>
    <w:rsid w:val="00874554"/>
    <w:rsid w:val="00875639"/>
    <w:rsid w:val="008763BE"/>
    <w:rsid w:val="008800F2"/>
    <w:rsid w:val="00880D5B"/>
    <w:rsid w:val="00880D8F"/>
    <w:rsid w:val="0088172B"/>
    <w:rsid w:val="00881978"/>
    <w:rsid w:val="00882245"/>
    <w:rsid w:val="00883771"/>
    <w:rsid w:val="00883B31"/>
    <w:rsid w:val="008860F8"/>
    <w:rsid w:val="0088629C"/>
    <w:rsid w:val="00886878"/>
    <w:rsid w:val="00890DE1"/>
    <w:rsid w:val="00890DF0"/>
    <w:rsid w:val="0089197B"/>
    <w:rsid w:val="00892E12"/>
    <w:rsid w:val="0089398E"/>
    <w:rsid w:val="00894ED7"/>
    <w:rsid w:val="00895616"/>
    <w:rsid w:val="0089574A"/>
    <w:rsid w:val="008959BB"/>
    <w:rsid w:val="00895EFC"/>
    <w:rsid w:val="00896F98"/>
    <w:rsid w:val="00897F39"/>
    <w:rsid w:val="008A1A6E"/>
    <w:rsid w:val="008A1BBA"/>
    <w:rsid w:val="008A2444"/>
    <w:rsid w:val="008A34CA"/>
    <w:rsid w:val="008A5298"/>
    <w:rsid w:val="008A558A"/>
    <w:rsid w:val="008A61A1"/>
    <w:rsid w:val="008A7F9B"/>
    <w:rsid w:val="008B1808"/>
    <w:rsid w:val="008B19D3"/>
    <w:rsid w:val="008B1ED1"/>
    <w:rsid w:val="008B204A"/>
    <w:rsid w:val="008B3BF1"/>
    <w:rsid w:val="008B40E0"/>
    <w:rsid w:val="008C024E"/>
    <w:rsid w:val="008C0889"/>
    <w:rsid w:val="008C4F84"/>
    <w:rsid w:val="008C59AB"/>
    <w:rsid w:val="008C5CF9"/>
    <w:rsid w:val="008C741E"/>
    <w:rsid w:val="008D256F"/>
    <w:rsid w:val="008D2DA2"/>
    <w:rsid w:val="008D3A01"/>
    <w:rsid w:val="008D46EF"/>
    <w:rsid w:val="008D4F56"/>
    <w:rsid w:val="008D5119"/>
    <w:rsid w:val="008D6333"/>
    <w:rsid w:val="008D6A41"/>
    <w:rsid w:val="008E0A20"/>
    <w:rsid w:val="008E0D35"/>
    <w:rsid w:val="008E1F65"/>
    <w:rsid w:val="008E2516"/>
    <w:rsid w:val="008E281F"/>
    <w:rsid w:val="008E3556"/>
    <w:rsid w:val="008E36FA"/>
    <w:rsid w:val="008E3822"/>
    <w:rsid w:val="008E56F7"/>
    <w:rsid w:val="008E7211"/>
    <w:rsid w:val="008F0364"/>
    <w:rsid w:val="008F0FB7"/>
    <w:rsid w:val="008F423E"/>
    <w:rsid w:val="008F508B"/>
    <w:rsid w:val="008F5F51"/>
    <w:rsid w:val="008F617C"/>
    <w:rsid w:val="008F630F"/>
    <w:rsid w:val="008F6D2D"/>
    <w:rsid w:val="00900AAA"/>
    <w:rsid w:val="00900B21"/>
    <w:rsid w:val="0090276E"/>
    <w:rsid w:val="00906BED"/>
    <w:rsid w:val="00907BF0"/>
    <w:rsid w:val="009101AA"/>
    <w:rsid w:val="009109E3"/>
    <w:rsid w:val="00910C41"/>
    <w:rsid w:val="00910E2D"/>
    <w:rsid w:val="00911423"/>
    <w:rsid w:val="00911D69"/>
    <w:rsid w:val="00911D85"/>
    <w:rsid w:val="0091418C"/>
    <w:rsid w:val="0091456F"/>
    <w:rsid w:val="00916BB9"/>
    <w:rsid w:val="00916D96"/>
    <w:rsid w:val="009176FC"/>
    <w:rsid w:val="00917E03"/>
    <w:rsid w:val="00920C5C"/>
    <w:rsid w:val="009210FF"/>
    <w:rsid w:val="009211D9"/>
    <w:rsid w:val="00921438"/>
    <w:rsid w:val="009216E0"/>
    <w:rsid w:val="00923F89"/>
    <w:rsid w:val="0092437F"/>
    <w:rsid w:val="0092633B"/>
    <w:rsid w:val="00926ECF"/>
    <w:rsid w:val="009325A8"/>
    <w:rsid w:val="009330F0"/>
    <w:rsid w:val="00935523"/>
    <w:rsid w:val="00935B4B"/>
    <w:rsid w:val="00936882"/>
    <w:rsid w:val="009407D4"/>
    <w:rsid w:val="00941829"/>
    <w:rsid w:val="00942401"/>
    <w:rsid w:val="009465FD"/>
    <w:rsid w:val="00946E53"/>
    <w:rsid w:val="009475B1"/>
    <w:rsid w:val="00947646"/>
    <w:rsid w:val="00947CE9"/>
    <w:rsid w:val="00951729"/>
    <w:rsid w:val="00951B4A"/>
    <w:rsid w:val="00952AC1"/>
    <w:rsid w:val="00952E0D"/>
    <w:rsid w:val="00955B90"/>
    <w:rsid w:val="009600BD"/>
    <w:rsid w:val="0096096A"/>
    <w:rsid w:val="00960B2E"/>
    <w:rsid w:val="00960D2C"/>
    <w:rsid w:val="00962830"/>
    <w:rsid w:val="00964134"/>
    <w:rsid w:val="0096539A"/>
    <w:rsid w:val="00966DBE"/>
    <w:rsid w:val="00971CDE"/>
    <w:rsid w:val="00972789"/>
    <w:rsid w:val="0097564C"/>
    <w:rsid w:val="00976748"/>
    <w:rsid w:val="00977284"/>
    <w:rsid w:val="00980271"/>
    <w:rsid w:val="00982E6C"/>
    <w:rsid w:val="009834F4"/>
    <w:rsid w:val="00984D2E"/>
    <w:rsid w:val="00984E8F"/>
    <w:rsid w:val="0098525F"/>
    <w:rsid w:val="0098565C"/>
    <w:rsid w:val="0098584A"/>
    <w:rsid w:val="009859FD"/>
    <w:rsid w:val="00985B80"/>
    <w:rsid w:val="00985C2B"/>
    <w:rsid w:val="00986206"/>
    <w:rsid w:val="009862DB"/>
    <w:rsid w:val="00986B9A"/>
    <w:rsid w:val="009870FE"/>
    <w:rsid w:val="00992625"/>
    <w:rsid w:val="00992643"/>
    <w:rsid w:val="0099403C"/>
    <w:rsid w:val="009971DD"/>
    <w:rsid w:val="00997595"/>
    <w:rsid w:val="00997A1C"/>
    <w:rsid w:val="009A1D3C"/>
    <w:rsid w:val="009A2C34"/>
    <w:rsid w:val="009A648E"/>
    <w:rsid w:val="009B0CB5"/>
    <w:rsid w:val="009B14BC"/>
    <w:rsid w:val="009B157A"/>
    <w:rsid w:val="009B34C4"/>
    <w:rsid w:val="009B3C67"/>
    <w:rsid w:val="009B4024"/>
    <w:rsid w:val="009B5590"/>
    <w:rsid w:val="009B6FB2"/>
    <w:rsid w:val="009B76D8"/>
    <w:rsid w:val="009B793E"/>
    <w:rsid w:val="009C2D30"/>
    <w:rsid w:val="009C2EA8"/>
    <w:rsid w:val="009C3DC4"/>
    <w:rsid w:val="009C5F10"/>
    <w:rsid w:val="009C6491"/>
    <w:rsid w:val="009C736F"/>
    <w:rsid w:val="009C73F0"/>
    <w:rsid w:val="009D19CC"/>
    <w:rsid w:val="009D42EC"/>
    <w:rsid w:val="009D448B"/>
    <w:rsid w:val="009D68F5"/>
    <w:rsid w:val="009D6AF2"/>
    <w:rsid w:val="009D6B77"/>
    <w:rsid w:val="009D785F"/>
    <w:rsid w:val="009E0019"/>
    <w:rsid w:val="009E013B"/>
    <w:rsid w:val="009E02E7"/>
    <w:rsid w:val="009E032A"/>
    <w:rsid w:val="009E0622"/>
    <w:rsid w:val="009E1344"/>
    <w:rsid w:val="009E1F1F"/>
    <w:rsid w:val="009E237C"/>
    <w:rsid w:val="009E5190"/>
    <w:rsid w:val="009E5889"/>
    <w:rsid w:val="009E788D"/>
    <w:rsid w:val="009F0376"/>
    <w:rsid w:val="009F145F"/>
    <w:rsid w:val="009F3096"/>
    <w:rsid w:val="009F3540"/>
    <w:rsid w:val="009F5390"/>
    <w:rsid w:val="009F65AE"/>
    <w:rsid w:val="009F7BC4"/>
    <w:rsid w:val="00A01075"/>
    <w:rsid w:val="00A01879"/>
    <w:rsid w:val="00A05A64"/>
    <w:rsid w:val="00A06757"/>
    <w:rsid w:val="00A07801"/>
    <w:rsid w:val="00A1081A"/>
    <w:rsid w:val="00A11D49"/>
    <w:rsid w:val="00A12045"/>
    <w:rsid w:val="00A15760"/>
    <w:rsid w:val="00A20CAB"/>
    <w:rsid w:val="00A21D5F"/>
    <w:rsid w:val="00A22B07"/>
    <w:rsid w:val="00A23B03"/>
    <w:rsid w:val="00A2407A"/>
    <w:rsid w:val="00A2570C"/>
    <w:rsid w:val="00A277FE"/>
    <w:rsid w:val="00A27F85"/>
    <w:rsid w:val="00A305D7"/>
    <w:rsid w:val="00A30AD4"/>
    <w:rsid w:val="00A30B1B"/>
    <w:rsid w:val="00A32F9C"/>
    <w:rsid w:val="00A36440"/>
    <w:rsid w:val="00A37681"/>
    <w:rsid w:val="00A37789"/>
    <w:rsid w:val="00A37990"/>
    <w:rsid w:val="00A4009B"/>
    <w:rsid w:val="00A40217"/>
    <w:rsid w:val="00A428C9"/>
    <w:rsid w:val="00A42DCE"/>
    <w:rsid w:val="00A45128"/>
    <w:rsid w:val="00A46010"/>
    <w:rsid w:val="00A50B13"/>
    <w:rsid w:val="00A50BB5"/>
    <w:rsid w:val="00A51DB8"/>
    <w:rsid w:val="00A51E33"/>
    <w:rsid w:val="00A55067"/>
    <w:rsid w:val="00A552DE"/>
    <w:rsid w:val="00A560A7"/>
    <w:rsid w:val="00A572EA"/>
    <w:rsid w:val="00A60239"/>
    <w:rsid w:val="00A605B6"/>
    <w:rsid w:val="00A60971"/>
    <w:rsid w:val="00A60B01"/>
    <w:rsid w:val="00A6188E"/>
    <w:rsid w:val="00A63376"/>
    <w:rsid w:val="00A63AE9"/>
    <w:rsid w:val="00A63B7A"/>
    <w:rsid w:val="00A63B9F"/>
    <w:rsid w:val="00A65E88"/>
    <w:rsid w:val="00A66B58"/>
    <w:rsid w:val="00A67895"/>
    <w:rsid w:val="00A701C0"/>
    <w:rsid w:val="00A70411"/>
    <w:rsid w:val="00A704A3"/>
    <w:rsid w:val="00A7444F"/>
    <w:rsid w:val="00A75C0A"/>
    <w:rsid w:val="00A76AB6"/>
    <w:rsid w:val="00A80187"/>
    <w:rsid w:val="00A80FD8"/>
    <w:rsid w:val="00A8220D"/>
    <w:rsid w:val="00A82379"/>
    <w:rsid w:val="00A830BF"/>
    <w:rsid w:val="00A8331D"/>
    <w:rsid w:val="00A84BF0"/>
    <w:rsid w:val="00A85C17"/>
    <w:rsid w:val="00A86B52"/>
    <w:rsid w:val="00A900B5"/>
    <w:rsid w:val="00A9064A"/>
    <w:rsid w:val="00A9133D"/>
    <w:rsid w:val="00A91BD0"/>
    <w:rsid w:val="00A93C08"/>
    <w:rsid w:val="00A942FB"/>
    <w:rsid w:val="00A952B7"/>
    <w:rsid w:val="00A97BB4"/>
    <w:rsid w:val="00A97EAB"/>
    <w:rsid w:val="00AA2BD9"/>
    <w:rsid w:val="00AA36BF"/>
    <w:rsid w:val="00AA7201"/>
    <w:rsid w:val="00AA7711"/>
    <w:rsid w:val="00AA7BD6"/>
    <w:rsid w:val="00AB04C5"/>
    <w:rsid w:val="00AB0AA7"/>
    <w:rsid w:val="00AB1EF8"/>
    <w:rsid w:val="00AB2361"/>
    <w:rsid w:val="00AB344D"/>
    <w:rsid w:val="00AB3AE7"/>
    <w:rsid w:val="00AB5746"/>
    <w:rsid w:val="00AB5B1B"/>
    <w:rsid w:val="00AB6546"/>
    <w:rsid w:val="00AB6B77"/>
    <w:rsid w:val="00AB7648"/>
    <w:rsid w:val="00AB7926"/>
    <w:rsid w:val="00AB7EB6"/>
    <w:rsid w:val="00AC0E2C"/>
    <w:rsid w:val="00AC1841"/>
    <w:rsid w:val="00AC3BA9"/>
    <w:rsid w:val="00AC3BE1"/>
    <w:rsid w:val="00AC4043"/>
    <w:rsid w:val="00AC4285"/>
    <w:rsid w:val="00AC6098"/>
    <w:rsid w:val="00AC6BD0"/>
    <w:rsid w:val="00AC74BB"/>
    <w:rsid w:val="00AC76B4"/>
    <w:rsid w:val="00AC7E94"/>
    <w:rsid w:val="00AD026A"/>
    <w:rsid w:val="00AD08D8"/>
    <w:rsid w:val="00AD22DE"/>
    <w:rsid w:val="00AD314B"/>
    <w:rsid w:val="00AD3300"/>
    <w:rsid w:val="00AD383F"/>
    <w:rsid w:val="00AD3D04"/>
    <w:rsid w:val="00AD462A"/>
    <w:rsid w:val="00AD570E"/>
    <w:rsid w:val="00AD677E"/>
    <w:rsid w:val="00AE096C"/>
    <w:rsid w:val="00AE2B31"/>
    <w:rsid w:val="00AE33DA"/>
    <w:rsid w:val="00AE4EB4"/>
    <w:rsid w:val="00AF043F"/>
    <w:rsid w:val="00AF693D"/>
    <w:rsid w:val="00B006D6"/>
    <w:rsid w:val="00B03D14"/>
    <w:rsid w:val="00B058E9"/>
    <w:rsid w:val="00B05E8B"/>
    <w:rsid w:val="00B07E79"/>
    <w:rsid w:val="00B1019A"/>
    <w:rsid w:val="00B112E2"/>
    <w:rsid w:val="00B11DA6"/>
    <w:rsid w:val="00B122F2"/>
    <w:rsid w:val="00B12CA4"/>
    <w:rsid w:val="00B15A92"/>
    <w:rsid w:val="00B161A5"/>
    <w:rsid w:val="00B173B2"/>
    <w:rsid w:val="00B2031F"/>
    <w:rsid w:val="00B20A72"/>
    <w:rsid w:val="00B21DE0"/>
    <w:rsid w:val="00B23100"/>
    <w:rsid w:val="00B232B7"/>
    <w:rsid w:val="00B2624D"/>
    <w:rsid w:val="00B26CC0"/>
    <w:rsid w:val="00B27FCF"/>
    <w:rsid w:val="00B30F28"/>
    <w:rsid w:val="00B3105B"/>
    <w:rsid w:val="00B31450"/>
    <w:rsid w:val="00B32CC9"/>
    <w:rsid w:val="00B34045"/>
    <w:rsid w:val="00B41000"/>
    <w:rsid w:val="00B4165C"/>
    <w:rsid w:val="00B41E42"/>
    <w:rsid w:val="00B42467"/>
    <w:rsid w:val="00B42540"/>
    <w:rsid w:val="00B426A3"/>
    <w:rsid w:val="00B454CB"/>
    <w:rsid w:val="00B45A08"/>
    <w:rsid w:val="00B46FA8"/>
    <w:rsid w:val="00B5027B"/>
    <w:rsid w:val="00B5265F"/>
    <w:rsid w:val="00B5322A"/>
    <w:rsid w:val="00B5445D"/>
    <w:rsid w:val="00B550CB"/>
    <w:rsid w:val="00B56B71"/>
    <w:rsid w:val="00B56D28"/>
    <w:rsid w:val="00B57344"/>
    <w:rsid w:val="00B57519"/>
    <w:rsid w:val="00B61246"/>
    <w:rsid w:val="00B61B5D"/>
    <w:rsid w:val="00B61E10"/>
    <w:rsid w:val="00B62F35"/>
    <w:rsid w:val="00B63A0D"/>
    <w:rsid w:val="00B64517"/>
    <w:rsid w:val="00B654B0"/>
    <w:rsid w:val="00B65684"/>
    <w:rsid w:val="00B65C80"/>
    <w:rsid w:val="00B71C95"/>
    <w:rsid w:val="00B728F3"/>
    <w:rsid w:val="00B740A8"/>
    <w:rsid w:val="00B752D6"/>
    <w:rsid w:val="00B76BD5"/>
    <w:rsid w:val="00B81AB0"/>
    <w:rsid w:val="00B81B1B"/>
    <w:rsid w:val="00B826A4"/>
    <w:rsid w:val="00B8323B"/>
    <w:rsid w:val="00B85AF2"/>
    <w:rsid w:val="00B869EA"/>
    <w:rsid w:val="00B90538"/>
    <w:rsid w:val="00B9062E"/>
    <w:rsid w:val="00B926E6"/>
    <w:rsid w:val="00B92B0B"/>
    <w:rsid w:val="00B95C35"/>
    <w:rsid w:val="00BA0217"/>
    <w:rsid w:val="00BA0BAB"/>
    <w:rsid w:val="00BA1002"/>
    <w:rsid w:val="00BA1EAC"/>
    <w:rsid w:val="00BA4689"/>
    <w:rsid w:val="00BA47B7"/>
    <w:rsid w:val="00BA4A51"/>
    <w:rsid w:val="00BA4D10"/>
    <w:rsid w:val="00BA5DC7"/>
    <w:rsid w:val="00BA6796"/>
    <w:rsid w:val="00BA6FDB"/>
    <w:rsid w:val="00BA71E0"/>
    <w:rsid w:val="00BB0DB1"/>
    <w:rsid w:val="00BB11FE"/>
    <w:rsid w:val="00BB1844"/>
    <w:rsid w:val="00BB27A8"/>
    <w:rsid w:val="00BB4273"/>
    <w:rsid w:val="00BB52DD"/>
    <w:rsid w:val="00BB5E2A"/>
    <w:rsid w:val="00BB6F2A"/>
    <w:rsid w:val="00BB715F"/>
    <w:rsid w:val="00BB7455"/>
    <w:rsid w:val="00BC0D4F"/>
    <w:rsid w:val="00BC12D5"/>
    <w:rsid w:val="00BC1760"/>
    <w:rsid w:val="00BC1CC7"/>
    <w:rsid w:val="00BC2E91"/>
    <w:rsid w:val="00BC3ECD"/>
    <w:rsid w:val="00BC4F01"/>
    <w:rsid w:val="00BC4FFD"/>
    <w:rsid w:val="00BC5ABB"/>
    <w:rsid w:val="00BC7D58"/>
    <w:rsid w:val="00BD501B"/>
    <w:rsid w:val="00BD6775"/>
    <w:rsid w:val="00BD6FD1"/>
    <w:rsid w:val="00BE1FC4"/>
    <w:rsid w:val="00BE2089"/>
    <w:rsid w:val="00BE405C"/>
    <w:rsid w:val="00BE4BD6"/>
    <w:rsid w:val="00BE4C39"/>
    <w:rsid w:val="00BE5109"/>
    <w:rsid w:val="00BE5C7A"/>
    <w:rsid w:val="00BE761E"/>
    <w:rsid w:val="00BE77CC"/>
    <w:rsid w:val="00BF19BB"/>
    <w:rsid w:val="00BF2ACB"/>
    <w:rsid w:val="00BF31D0"/>
    <w:rsid w:val="00BF3CF5"/>
    <w:rsid w:val="00BF650E"/>
    <w:rsid w:val="00BF6D7A"/>
    <w:rsid w:val="00BF7473"/>
    <w:rsid w:val="00BF788D"/>
    <w:rsid w:val="00C00680"/>
    <w:rsid w:val="00C045FF"/>
    <w:rsid w:val="00C06425"/>
    <w:rsid w:val="00C11583"/>
    <w:rsid w:val="00C13493"/>
    <w:rsid w:val="00C134CA"/>
    <w:rsid w:val="00C15DF9"/>
    <w:rsid w:val="00C15F1D"/>
    <w:rsid w:val="00C16DFB"/>
    <w:rsid w:val="00C16EA7"/>
    <w:rsid w:val="00C17F50"/>
    <w:rsid w:val="00C20536"/>
    <w:rsid w:val="00C2137F"/>
    <w:rsid w:val="00C22064"/>
    <w:rsid w:val="00C228D1"/>
    <w:rsid w:val="00C239EF"/>
    <w:rsid w:val="00C248B1"/>
    <w:rsid w:val="00C25262"/>
    <w:rsid w:val="00C27A76"/>
    <w:rsid w:val="00C27DCD"/>
    <w:rsid w:val="00C3092A"/>
    <w:rsid w:val="00C311DA"/>
    <w:rsid w:val="00C314AC"/>
    <w:rsid w:val="00C33718"/>
    <w:rsid w:val="00C33A7E"/>
    <w:rsid w:val="00C34BAC"/>
    <w:rsid w:val="00C358E3"/>
    <w:rsid w:val="00C368D8"/>
    <w:rsid w:val="00C40DE6"/>
    <w:rsid w:val="00C4279B"/>
    <w:rsid w:val="00C43541"/>
    <w:rsid w:val="00C43938"/>
    <w:rsid w:val="00C43F26"/>
    <w:rsid w:val="00C43FA4"/>
    <w:rsid w:val="00C44309"/>
    <w:rsid w:val="00C466F1"/>
    <w:rsid w:val="00C47ECE"/>
    <w:rsid w:val="00C51022"/>
    <w:rsid w:val="00C514B2"/>
    <w:rsid w:val="00C517C7"/>
    <w:rsid w:val="00C534CF"/>
    <w:rsid w:val="00C53E23"/>
    <w:rsid w:val="00C55A47"/>
    <w:rsid w:val="00C604F3"/>
    <w:rsid w:val="00C6170D"/>
    <w:rsid w:val="00C619B4"/>
    <w:rsid w:val="00C61B43"/>
    <w:rsid w:val="00C61E88"/>
    <w:rsid w:val="00C62226"/>
    <w:rsid w:val="00C629B0"/>
    <w:rsid w:val="00C62C4D"/>
    <w:rsid w:val="00C62E99"/>
    <w:rsid w:val="00C63DFD"/>
    <w:rsid w:val="00C657E3"/>
    <w:rsid w:val="00C65928"/>
    <w:rsid w:val="00C6767A"/>
    <w:rsid w:val="00C70CCD"/>
    <w:rsid w:val="00C7392E"/>
    <w:rsid w:val="00C740A8"/>
    <w:rsid w:val="00C74B95"/>
    <w:rsid w:val="00C75097"/>
    <w:rsid w:val="00C75724"/>
    <w:rsid w:val="00C766C7"/>
    <w:rsid w:val="00C767C3"/>
    <w:rsid w:val="00C8181A"/>
    <w:rsid w:val="00C8234F"/>
    <w:rsid w:val="00C842BB"/>
    <w:rsid w:val="00C846D8"/>
    <w:rsid w:val="00C85E58"/>
    <w:rsid w:val="00C87AD3"/>
    <w:rsid w:val="00C90411"/>
    <w:rsid w:val="00C92485"/>
    <w:rsid w:val="00C93BC7"/>
    <w:rsid w:val="00C95328"/>
    <w:rsid w:val="00C961A1"/>
    <w:rsid w:val="00CA1FEA"/>
    <w:rsid w:val="00CA29CD"/>
    <w:rsid w:val="00CA2B83"/>
    <w:rsid w:val="00CA4FCE"/>
    <w:rsid w:val="00CA5386"/>
    <w:rsid w:val="00CB00E7"/>
    <w:rsid w:val="00CB08E6"/>
    <w:rsid w:val="00CB4272"/>
    <w:rsid w:val="00CB502E"/>
    <w:rsid w:val="00CB57F6"/>
    <w:rsid w:val="00CB5F4A"/>
    <w:rsid w:val="00CB6A67"/>
    <w:rsid w:val="00CB6AD0"/>
    <w:rsid w:val="00CB6B1D"/>
    <w:rsid w:val="00CB7550"/>
    <w:rsid w:val="00CC198A"/>
    <w:rsid w:val="00CC3780"/>
    <w:rsid w:val="00CC4B74"/>
    <w:rsid w:val="00CC4D2A"/>
    <w:rsid w:val="00CC549E"/>
    <w:rsid w:val="00CC5C67"/>
    <w:rsid w:val="00CC625E"/>
    <w:rsid w:val="00CC7758"/>
    <w:rsid w:val="00CC7F02"/>
    <w:rsid w:val="00CD2274"/>
    <w:rsid w:val="00CD3B53"/>
    <w:rsid w:val="00CD4554"/>
    <w:rsid w:val="00CD4C8A"/>
    <w:rsid w:val="00CD5BE8"/>
    <w:rsid w:val="00CD62F1"/>
    <w:rsid w:val="00CD7D6C"/>
    <w:rsid w:val="00CE0D9D"/>
    <w:rsid w:val="00CE175F"/>
    <w:rsid w:val="00CE2A58"/>
    <w:rsid w:val="00CE3308"/>
    <w:rsid w:val="00CE34DF"/>
    <w:rsid w:val="00CE5766"/>
    <w:rsid w:val="00CF092C"/>
    <w:rsid w:val="00CF14EF"/>
    <w:rsid w:val="00CF41F5"/>
    <w:rsid w:val="00CF46DF"/>
    <w:rsid w:val="00CF4B43"/>
    <w:rsid w:val="00CF791C"/>
    <w:rsid w:val="00D01DB5"/>
    <w:rsid w:val="00D022A1"/>
    <w:rsid w:val="00D02E45"/>
    <w:rsid w:val="00D031DB"/>
    <w:rsid w:val="00D03FFC"/>
    <w:rsid w:val="00D0570E"/>
    <w:rsid w:val="00D0598D"/>
    <w:rsid w:val="00D06138"/>
    <w:rsid w:val="00D0724D"/>
    <w:rsid w:val="00D10129"/>
    <w:rsid w:val="00D10D9B"/>
    <w:rsid w:val="00D110BA"/>
    <w:rsid w:val="00D1280E"/>
    <w:rsid w:val="00D13D49"/>
    <w:rsid w:val="00D14F4F"/>
    <w:rsid w:val="00D1620A"/>
    <w:rsid w:val="00D17C41"/>
    <w:rsid w:val="00D17D4F"/>
    <w:rsid w:val="00D2323E"/>
    <w:rsid w:val="00D236B2"/>
    <w:rsid w:val="00D24BF3"/>
    <w:rsid w:val="00D25B0A"/>
    <w:rsid w:val="00D262F0"/>
    <w:rsid w:val="00D26EB7"/>
    <w:rsid w:val="00D27604"/>
    <w:rsid w:val="00D304BF"/>
    <w:rsid w:val="00D30AF5"/>
    <w:rsid w:val="00D30D99"/>
    <w:rsid w:val="00D3323E"/>
    <w:rsid w:val="00D34D7D"/>
    <w:rsid w:val="00D353B6"/>
    <w:rsid w:val="00D35D15"/>
    <w:rsid w:val="00D36ED6"/>
    <w:rsid w:val="00D43A66"/>
    <w:rsid w:val="00D441C7"/>
    <w:rsid w:val="00D466EB"/>
    <w:rsid w:val="00D50722"/>
    <w:rsid w:val="00D52ECF"/>
    <w:rsid w:val="00D53B32"/>
    <w:rsid w:val="00D54856"/>
    <w:rsid w:val="00D54FF6"/>
    <w:rsid w:val="00D573EF"/>
    <w:rsid w:val="00D600AF"/>
    <w:rsid w:val="00D620E7"/>
    <w:rsid w:val="00D62DF3"/>
    <w:rsid w:val="00D6531B"/>
    <w:rsid w:val="00D65357"/>
    <w:rsid w:val="00D669E7"/>
    <w:rsid w:val="00D731FF"/>
    <w:rsid w:val="00D7332C"/>
    <w:rsid w:val="00D76177"/>
    <w:rsid w:val="00D76349"/>
    <w:rsid w:val="00D76430"/>
    <w:rsid w:val="00D76A4C"/>
    <w:rsid w:val="00D77A8C"/>
    <w:rsid w:val="00D80979"/>
    <w:rsid w:val="00D80FC7"/>
    <w:rsid w:val="00D81D7E"/>
    <w:rsid w:val="00D82037"/>
    <w:rsid w:val="00D8235F"/>
    <w:rsid w:val="00D82E00"/>
    <w:rsid w:val="00D85E5B"/>
    <w:rsid w:val="00D903D1"/>
    <w:rsid w:val="00D91DC5"/>
    <w:rsid w:val="00D92087"/>
    <w:rsid w:val="00D92A2A"/>
    <w:rsid w:val="00D9434E"/>
    <w:rsid w:val="00D94397"/>
    <w:rsid w:val="00D951D8"/>
    <w:rsid w:val="00D96124"/>
    <w:rsid w:val="00D96763"/>
    <w:rsid w:val="00D96F46"/>
    <w:rsid w:val="00D97F37"/>
    <w:rsid w:val="00DA0B54"/>
    <w:rsid w:val="00DA230E"/>
    <w:rsid w:val="00DA2366"/>
    <w:rsid w:val="00DA2BEC"/>
    <w:rsid w:val="00DA6691"/>
    <w:rsid w:val="00DA75A0"/>
    <w:rsid w:val="00DB1BC9"/>
    <w:rsid w:val="00DB2678"/>
    <w:rsid w:val="00DB2A91"/>
    <w:rsid w:val="00DB43FF"/>
    <w:rsid w:val="00DB65E0"/>
    <w:rsid w:val="00DB6694"/>
    <w:rsid w:val="00DB7E12"/>
    <w:rsid w:val="00DC0762"/>
    <w:rsid w:val="00DC3857"/>
    <w:rsid w:val="00DC3B46"/>
    <w:rsid w:val="00DC51ED"/>
    <w:rsid w:val="00DC5B0F"/>
    <w:rsid w:val="00DC654E"/>
    <w:rsid w:val="00DD33BA"/>
    <w:rsid w:val="00DD3C03"/>
    <w:rsid w:val="00DD4A15"/>
    <w:rsid w:val="00DD5AD3"/>
    <w:rsid w:val="00DD6DBA"/>
    <w:rsid w:val="00DD6EF7"/>
    <w:rsid w:val="00DE0023"/>
    <w:rsid w:val="00DE2D0D"/>
    <w:rsid w:val="00DE3732"/>
    <w:rsid w:val="00DE4555"/>
    <w:rsid w:val="00DE54A8"/>
    <w:rsid w:val="00DE58E6"/>
    <w:rsid w:val="00DE60D5"/>
    <w:rsid w:val="00DE60FA"/>
    <w:rsid w:val="00DE62DB"/>
    <w:rsid w:val="00DE6650"/>
    <w:rsid w:val="00DE67A8"/>
    <w:rsid w:val="00DE7539"/>
    <w:rsid w:val="00DF1589"/>
    <w:rsid w:val="00DF1B05"/>
    <w:rsid w:val="00DF1F38"/>
    <w:rsid w:val="00DF4964"/>
    <w:rsid w:val="00DF55F4"/>
    <w:rsid w:val="00DF67B3"/>
    <w:rsid w:val="00E000F8"/>
    <w:rsid w:val="00E00293"/>
    <w:rsid w:val="00E00DA2"/>
    <w:rsid w:val="00E0103C"/>
    <w:rsid w:val="00E02109"/>
    <w:rsid w:val="00E0234E"/>
    <w:rsid w:val="00E0249C"/>
    <w:rsid w:val="00E03B41"/>
    <w:rsid w:val="00E0457F"/>
    <w:rsid w:val="00E04715"/>
    <w:rsid w:val="00E04D13"/>
    <w:rsid w:val="00E056F2"/>
    <w:rsid w:val="00E05744"/>
    <w:rsid w:val="00E057AB"/>
    <w:rsid w:val="00E07892"/>
    <w:rsid w:val="00E10D5D"/>
    <w:rsid w:val="00E110E5"/>
    <w:rsid w:val="00E1162E"/>
    <w:rsid w:val="00E11D95"/>
    <w:rsid w:val="00E12F1A"/>
    <w:rsid w:val="00E14AC0"/>
    <w:rsid w:val="00E14C33"/>
    <w:rsid w:val="00E1589F"/>
    <w:rsid w:val="00E15F3C"/>
    <w:rsid w:val="00E1621A"/>
    <w:rsid w:val="00E16AE8"/>
    <w:rsid w:val="00E21D1E"/>
    <w:rsid w:val="00E22384"/>
    <w:rsid w:val="00E229E0"/>
    <w:rsid w:val="00E22CA0"/>
    <w:rsid w:val="00E233C8"/>
    <w:rsid w:val="00E23C2A"/>
    <w:rsid w:val="00E25612"/>
    <w:rsid w:val="00E279B0"/>
    <w:rsid w:val="00E31D5B"/>
    <w:rsid w:val="00E32325"/>
    <w:rsid w:val="00E32337"/>
    <w:rsid w:val="00E3348B"/>
    <w:rsid w:val="00E44502"/>
    <w:rsid w:val="00E45F77"/>
    <w:rsid w:val="00E46353"/>
    <w:rsid w:val="00E46C03"/>
    <w:rsid w:val="00E508C4"/>
    <w:rsid w:val="00E50C8D"/>
    <w:rsid w:val="00E519BC"/>
    <w:rsid w:val="00E51E07"/>
    <w:rsid w:val="00E521D0"/>
    <w:rsid w:val="00E523B2"/>
    <w:rsid w:val="00E5328F"/>
    <w:rsid w:val="00E53437"/>
    <w:rsid w:val="00E552A3"/>
    <w:rsid w:val="00E558E0"/>
    <w:rsid w:val="00E55EE5"/>
    <w:rsid w:val="00E565DD"/>
    <w:rsid w:val="00E61EC3"/>
    <w:rsid w:val="00E62644"/>
    <w:rsid w:val="00E627FA"/>
    <w:rsid w:val="00E62C37"/>
    <w:rsid w:val="00E63D65"/>
    <w:rsid w:val="00E6561D"/>
    <w:rsid w:val="00E6605B"/>
    <w:rsid w:val="00E673A5"/>
    <w:rsid w:val="00E67DEA"/>
    <w:rsid w:val="00E716C8"/>
    <w:rsid w:val="00E75685"/>
    <w:rsid w:val="00E75C72"/>
    <w:rsid w:val="00E7796F"/>
    <w:rsid w:val="00E8137B"/>
    <w:rsid w:val="00E81ADA"/>
    <w:rsid w:val="00E81BA9"/>
    <w:rsid w:val="00E87C10"/>
    <w:rsid w:val="00E90DE6"/>
    <w:rsid w:val="00E928BA"/>
    <w:rsid w:val="00E93048"/>
    <w:rsid w:val="00E94055"/>
    <w:rsid w:val="00E944E7"/>
    <w:rsid w:val="00E95904"/>
    <w:rsid w:val="00E9673F"/>
    <w:rsid w:val="00E96844"/>
    <w:rsid w:val="00E9689B"/>
    <w:rsid w:val="00E96F1C"/>
    <w:rsid w:val="00E97763"/>
    <w:rsid w:val="00E97E5D"/>
    <w:rsid w:val="00E97ED0"/>
    <w:rsid w:val="00EA0A2D"/>
    <w:rsid w:val="00EA0D73"/>
    <w:rsid w:val="00EA276B"/>
    <w:rsid w:val="00EA289E"/>
    <w:rsid w:val="00EA3202"/>
    <w:rsid w:val="00EA3F7D"/>
    <w:rsid w:val="00EA46AE"/>
    <w:rsid w:val="00EA6889"/>
    <w:rsid w:val="00EA6C16"/>
    <w:rsid w:val="00EB1427"/>
    <w:rsid w:val="00EB1872"/>
    <w:rsid w:val="00EB2B15"/>
    <w:rsid w:val="00EB3145"/>
    <w:rsid w:val="00EB4290"/>
    <w:rsid w:val="00EB473F"/>
    <w:rsid w:val="00EB4EAD"/>
    <w:rsid w:val="00EB6180"/>
    <w:rsid w:val="00EB6CBA"/>
    <w:rsid w:val="00EB7BF3"/>
    <w:rsid w:val="00EC0E52"/>
    <w:rsid w:val="00EC102E"/>
    <w:rsid w:val="00EC14E6"/>
    <w:rsid w:val="00EC1E6D"/>
    <w:rsid w:val="00EC2DEE"/>
    <w:rsid w:val="00EC3D15"/>
    <w:rsid w:val="00EC614E"/>
    <w:rsid w:val="00ED0900"/>
    <w:rsid w:val="00ED3183"/>
    <w:rsid w:val="00ED434F"/>
    <w:rsid w:val="00ED4F24"/>
    <w:rsid w:val="00ED4FAF"/>
    <w:rsid w:val="00ED5120"/>
    <w:rsid w:val="00ED5450"/>
    <w:rsid w:val="00ED5709"/>
    <w:rsid w:val="00ED6F4A"/>
    <w:rsid w:val="00ED6FBA"/>
    <w:rsid w:val="00ED7592"/>
    <w:rsid w:val="00ED76D6"/>
    <w:rsid w:val="00ED7A6F"/>
    <w:rsid w:val="00ED7B9C"/>
    <w:rsid w:val="00EE03B2"/>
    <w:rsid w:val="00EE1394"/>
    <w:rsid w:val="00EE2B33"/>
    <w:rsid w:val="00EE5007"/>
    <w:rsid w:val="00EE6D59"/>
    <w:rsid w:val="00EF0650"/>
    <w:rsid w:val="00EF16FF"/>
    <w:rsid w:val="00EF188E"/>
    <w:rsid w:val="00EF2B63"/>
    <w:rsid w:val="00EF352B"/>
    <w:rsid w:val="00EF37C0"/>
    <w:rsid w:val="00EF3C4F"/>
    <w:rsid w:val="00EF3EAA"/>
    <w:rsid w:val="00EF48B6"/>
    <w:rsid w:val="00EF4D84"/>
    <w:rsid w:val="00EF4E87"/>
    <w:rsid w:val="00EF7953"/>
    <w:rsid w:val="00F00076"/>
    <w:rsid w:val="00F011B0"/>
    <w:rsid w:val="00F015B6"/>
    <w:rsid w:val="00F041CA"/>
    <w:rsid w:val="00F046D0"/>
    <w:rsid w:val="00F07E4A"/>
    <w:rsid w:val="00F101AF"/>
    <w:rsid w:val="00F1115D"/>
    <w:rsid w:val="00F1174F"/>
    <w:rsid w:val="00F11A1F"/>
    <w:rsid w:val="00F12B27"/>
    <w:rsid w:val="00F1354E"/>
    <w:rsid w:val="00F14EBE"/>
    <w:rsid w:val="00F15562"/>
    <w:rsid w:val="00F157BC"/>
    <w:rsid w:val="00F161F9"/>
    <w:rsid w:val="00F21DBB"/>
    <w:rsid w:val="00F3118D"/>
    <w:rsid w:val="00F3195F"/>
    <w:rsid w:val="00F31FEA"/>
    <w:rsid w:val="00F32126"/>
    <w:rsid w:val="00F34067"/>
    <w:rsid w:val="00F40F7B"/>
    <w:rsid w:val="00F42205"/>
    <w:rsid w:val="00F42D97"/>
    <w:rsid w:val="00F43A22"/>
    <w:rsid w:val="00F45356"/>
    <w:rsid w:val="00F457A6"/>
    <w:rsid w:val="00F46E6C"/>
    <w:rsid w:val="00F46EE2"/>
    <w:rsid w:val="00F50285"/>
    <w:rsid w:val="00F504D0"/>
    <w:rsid w:val="00F522FD"/>
    <w:rsid w:val="00F5236A"/>
    <w:rsid w:val="00F53B36"/>
    <w:rsid w:val="00F53D00"/>
    <w:rsid w:val="00F54FAD"/>
    <w:rsid w:val="00F55FAC"/>
    <w:rsid w:val="00F60FD7"/>
    <w:rsid w:val="00F65D58"/>
    <w:rsid w:val="00F6618A"/>
    <w:rsid w:val="00F6784A"/>
    <w:rsid w:val="00F70104"/>
    <w:rsid w:val="00F719FF"/>
    <w:rsid w:val="00F7404A"/>
    <w:rsid w:val="00F7410B"/>
    <w:rsid w:val="00F771D3"/>
    <w:rsid w:val="00F77A41"/>
    <w:rsid w:val="00F83A42"/>
    <w:rsid w:val="00F8410F"/>
    <w:rsid w:val="00F84B7A"/>
    <w:rsid w:val="00F84D32"/>
    <w:rsid w:val="00F85C36"/>
    <w:rsid w:val="00F85F01"/>
    <w:rsid w:val="00F8628C"/>
    <w:rsid w:val="00F86E54"/>
    <w:rsid w:val="00F90325"/>
    <w:rsid w:val="00F92B41"/>
    <w:rsid w:val="00F95226"/>
    <w:rsid w:val="00F95E73"/>
    <w:rsid w:val="00F969C3"/>
    <w:rsid w:val="00F97DFB"/>
    <w:rsid w:val="00FA2B7C"/>
    <w:rsid w:val="00FA3592"/>
    <w:rsid w:val="00FA4BE0"/>
    <w:rsid w:val="00FA6B01"/>
    <w:rsid w:val="00FA793A"/>
    <w:rsid w:val="00FB0C16"/>
    <w:rsid w:val="00FB4013"/>
    <w:rsid w:val="00FB45A3"/>
    <w:rsid w:val="00FB5096"/>
    <w:rsid w:val="00FB5109"/>
    <w:rsid w:val="00FB524D"/>
    <w:rsid w:val="00FB5B7E"/>
    <w:rsid w:val="00FB5E97"/>
    <w:rsid w:val="00FB6336"/>
    <w:rsid w:val="00FB658E"/>
    <w:rsid w:val="00FB7627"/>
    <w:rsid w:val="00FB78B5"/>
    <w:rsid w:val="00FC1677"/>
    <w:rsid w:val="00FC3C08"/>
    <w:rsid w:val="00FC4B10"/>
    <w:rsid w:val="00FC516D"/>
    <w:rsid w:val="00FD0891"/>
    <w:rsid w:val="00FD220B"/>
    <w:rsid w:val="00FD2CB8"/>
    <w:rsid w:val="00FD2D0A"/>
    <w:rsid w:val="00FD319A"/>
    <w:rsid w:val="00FD4EA0"/>
    <w:rsid w:val="00FD60CD"/>
    <w:rsid w:val="00FD7024"/>
    <w:rsid w:val="00FE0704"/>
    <w:rsid w:val="00FE0F57"/>
    <w:rsid w:val="00FE3306"/>
    <w:rsid w:val="00FE3884"/>
    <w:rsid w:val="00FE3B1F"/>
    <w:rsid w:val="00FE5C7F"/>
    <w:rsid w:val="00FE60A1"/>
    <w:rsid w:val="00FE780B"/>
    <w:rsid w:val="00FE7D11"/>
    <w:rsid w:val="00FF09C6"/>
    <w:rsid w:val="00FF1864"/>
    <w:rsid w:val="00FF32E8"/>
    <w:rsid w:val="00FF4A6C"/>
    <w:rsid w:val="00FF4E94"/>
    <w:rsid w:val="00FF5E3F"/>
    <w:rsid w:val="00FF6F3C"/>
    <w:rsid w:val="00FF77A0"/>
    <w:rsid w:val="00FF7EA0"/>
    <w:rsid w:val="0177B869"/>
    <w:rsid w:val="0250EDA9"/>
    <w:rsid w:val="09A4F552"/>
    <w:rsid w:val="09C2B3B2"/>
    <w:rsid w:val="0A8BBDBA"/>
    <w:rsid w:val="0D60A525"/>
    <w:rsid w:val="0EC5C642"/>
    <w:rsid w:val="14813BCE"/>
    <w:rsid w:val="152BEE1C"/>
    <w:rsid w:val="176D0360"/>
    <w:rsid w:val="17928F14"/>
    <w:rsid w:val="1C733C30"/>
    <w:rsid w:val="1FCAD6FB"/>
    <w:rsid w:val="21DFC5CE"/>
    <w:rsid w:val="23CD3139"/>
    <w:rsid w:val="24F9A564"/>
    <w:rsid w:val="25359480"/>
    <w:rsid w:val="27FC28EF"/>
    <w:rsid w:val="2A52AB30"/>
    <w:rsid w:val="2B35B459"/>
    <w:rsid w:val="2BF2D844"/>
    <w:rsid w:val="2F17C3F4"/>
    <w:rsid w:val="2F4FB5DA"/>
    <w:rsid w:val="3070F048"/>
    <w:rsid w:val="30ABAB8F"/>
    <w:rsid w:val="32975835"/>
    <w:rsid w:val="36517C35"/>
    <w:rsid w:val="3BC065F0"/>
    <w:rsid w:val="3C084B97"/>
    <w:rsid w:val="3EFEE65B"/>
    <w:rsid w:val="3F39F7F6"/>
    <w:rsid w:val="409F111D"/>
    <w:rsid w:val="42198431"/>
    <w:rsid w:val="450A9CE6"/>
    <w:rsid w:val="47E4399F"/>
    <w:rsid w:val="4B466A23"/>
    <w:rsid w:val="4C216CD9"/>
    <w:rsid w:val="503D89F9"/>
    <w:rsid w:val="5535A98E"/>
    <w:rsid w:val="57325F07"/>
    <w:rsid w:val="57493FF8"/>
    <w:rsid w:val="58E94DAA"/>
    <w:rsid w:val="5C506859"/>
    <w:rsid w:val="5E85488A"/>
    <w:rsid w:val="5FC6C5C8"/>
    <w:rsid w:val="63F965E2"/>
    <w:rsid w:val="682AC5D5"/>
    <w:rsid w:val="6CDB8D7B"/>
    <w:rsid w:val="72C7B4C6"/>
    <w:rsid w:val="749D55F6"/>
    <w:rsid w:val="74D46BB4"/>
    <w:rsid w:val="7852499B"/>
    <w:rsid w:val="7BAFB5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56CF4A"/>
  <w14:defaultImageDpi w14:val="96"/>
  <w15:docId w15:val="{D2212DC9-0FA2-475E-A708-8FB9772F8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iPriority="9" w:unhideWhenUsed="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iPriority="19" w:unhideWhenUsed="1" w:qFormat="1"/>
    <w:lsdException w:name="footer" w:semiHidden="1" w:uiPriority="2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18"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uiPriority="2"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iPriority="15" w:unhideWhenUsed="1" w:qFormat="1"/>
    <w:lsdException w:name="Signature" w:semiHidden="1" w:uiPriority="15"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iPriority="14"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0"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4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40"/>
    <w:lsdException w:name="Intense Quote" w:semiHidden="1" w:uiPriority="4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uiPriority="40"/>
    <w:lsdException w:name="Subtle Reference" w:semiHidden="1" w:uiPriority="40"/>
    <w:lsdException w:name="Intense Reference" w:semiHidden="1" w:uiPriority="40"/>
    <w:lsdException w:name="Book Title" w:semiHidden="1" w:uiPriority="40"/>
    <w:lsdException w:name="Bibliography" w:semiHidden="1" w:uiPriority="40"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8D8"/>
    <w:pPr>
      <w:autoSpaceDE w:val="0"/>
      <w:autoSpaceDN w:val="0"/>
      <w:adjustRightInd w:val="0"/>
      <w:spacing w:after="180" w:line="288" w:lineRule="auto"/>
    </w:pPr>
    <w:rPr>
      <w:rFonts w:asciiTheme="minorHAnsi" w:hAnsiTheme="minorHAnsi" w:cs="Arial"/>
      <w:color w:val="191A1B" w:themeColor="text1"/>
      <w:sz w:val="22"/>
    </w:rPr>
  </w:style>
  <w:style w:type="paragraph" w:styleId="Heading1">
    <w:name w:val="heading 1"/>
    <w:next w:val="Normal"/>
    <w:link w:val="Heading1Char"/>
    <w:uiPriority w:val="1"/>
    <w:qFormat/>
    <w:rsid w:val="00201EB5"/>
    <w:pPr>
      <w:keepNext/>
      <w:keepLines/>
      <w:spacing w:before="240" w:after="120" w:line="252" w:lineRule="auto"/>
      <w:outlineLvl w:val="0"/>
    </w:pPr>
    <w:rPr>
      <w:rFonts w:asciiTheme="majorHAnsi" w:hAnsiTheme="majorHAnsi" w:cs="Arial"/>
      <w:sz w:val="44"/>
      <w:szCs w:val="22"/>
    </w:rPr>
  </w:style>
  <w:style w:type="paragraph" w:styleId="Heading2">
    <w:name w:val="heading 2"/>
    <w:basedOn w:val="Heading1"/>
    <w:next w:val="Normal"/>
    <w:link w:val="Heading2Char"/>
    <w:uiPriority w:val="1"/>
    <w:qFormat/>
    <w:rsid w:val="00960B2E"/>
    <w:pPr>
      <w:spacing w:before="120" w:line="264" w:lineRule="auto"/>
      <w:outlineLvl w:val="1"/>
    </w:pPr>
    <w:rPr>
      <w:b/>
      <w:sz w:val="32"/>
      <w:szCs w:val="32"/>
    </w:rPr>
  </w:style>
  <w:style w:type="paragraph" w:styleId="Heading3">
    <w:name w:val="heading 3"/>
    <w:basedOn w:val="Heading2"/>
    <w:next w:val="Normal"/>
    <w:link w:val="Heading3Char"/>
    <w:uiPriority w:val="1"/>
    <w:qFormat/>
    <w:rsid w:val="00960B2E"/>
    <w:pPr>
      <w:outlineLvl w:val="2"/>
    </w:pPr>
    <w:rPr>
      <w:sz w:val="24"/>
      <w:szCs w:val="22"/>
    </w:rPr>
  </w:style>
  <w:style w:type="paragraph" w:styleId="Heading4">
    <w:name w:val="heading 4"/>
    <w:basedOn w:val="Heading3"/>
    <w:next w:val="Normal"/>
    <w:link w:val="Heading4Char"/>
    <w:uiPriority w:val="1"/>
    <w:qFormat/>
    <w:rsid w:val="00960B2E"/>
    <w:pPr>
      <w:spacing w:before="60" w:after="60"/>
      <w:outlineLvl w:val="3"/>
    </w:pPr>
    <w:rPr>
      <w:rFonts w:ascii="Arial Narrow" w:hAnsi="Arial Narrow"/>
      <w:bCs/>
      <w:iCs/>
    </w:rPr>
  </w:style>
  <w:style w:type="paragraph" w:styleId="Heading5">
    <w:name w:val="heading 5"/>
    <w:basedOn w:val="Heading4"/>
    <w:next w:val="Normal"/>
    <w:link w:val="Heading5Char"/>
    <w:uiPriority w:val="1"/>
    <w:qFormat/>
    <w:rsid w:val="00960B2E"/>
    <w:pPr>
      <w:numPr>
        <w:ilvl w:val="4"/>
      </w:numPr>
      <w:outlineLvl w:val="4"/>
    </w:pPr>
    <w:rPr>
      <w:iCs w:val="0"/>
      <w:caps/>
      <w:color w:val="313535"/>
      <w:sz w:val="19"/>
    </w:rPr>
  </w:style>
  <w:style w:type="paragraph" w:styleId="Heading6">
    <w:name w:val="heading 6"/>
    <w:basedOn w:val="Heading5"/>
    <w:next w:val="Normal"/>
    <w:link w:val="Heading6Char"/>
    <w:uiPriority w:val="1"/>
    <w:unhideWhenUsed/>
    <w:qFormat/>
    <w:rsid w:val="00960B2E"/>
    <w:pPr>
      <w:numPr>
        <w:ilvl w:val="0"/>
      </w:numPr>
      <w:spacing w:before="40" w:after="0"/>
      <w:outlineLvl w:val="5"/>
    </w:pPr>
    <w:rPr>
      <w:rFonts w:asciiTheme="majorHAnsi" w:eastAsiaTheme="majorEastAsia" w:hAnsiTheme="majorHAnsi" w:cstheme="majorBidi"/>
      <w:color w:val="113C53" w:themeColor="accent1" w:themeShade="7F"/>
    </w:rPr>
  </w:style>
  <w:style w:type="paragraph" w:styleId="Heading7">
    <w:name w:val="heading 7"/>
    <w:basedOn w:val="Normal"/>
    <w:next w:val="Normal"/>
    <w:link w:val="Heading7Char"/>
    <w:uiPriority w:val="1"/>
    <w:semiHidden/>
    <w:qFormat/>
    <w:rsid w:val="00960B2E"/>
    <w:pPr>
      <w:keepNext/>
      <w:keepLines/>
      <w:numPr>
        <w:ilvl w:val="6"/>
        <w:numId w:val="9"/>
      </w:numPr>
      <w:spacing w:before="40" w:after="0"/>
      <w:outlineLvl w:val="6"/>
    </w:pPr>
    <w:rPr>
      <w:rFonts w:asciiTheme="majorHAnsi" w:eastAsiaTheme="majorEastAsia" w:hAnsiTheme="majorHAnsi" w:cstheme="majorBidi"/>
      <w:i/>
      <w:iCs/>
      <w:color w:val="113C53" w:themeColor="accent1" w:themeShade="7F"/>
    </w:rPr>
  </w:style>
  <w:style w:type="paragraph" w:styleId="Heading8">
    <w:name w:val="heading 8"/>
    <w:basedOn w:val="Normal"/>
    <w:next w:val="Normal"/>
    <w:link w:val="Heading8Char"/>
    <w:uiPriority w:val="1"/>
    <w:semiHidden/>
    <w:qFormat/>
    <w:rsid w:val="00960B2E"/>
    <w:pPr>
      <w:keepNext/>
      <w:keepLines/>
      <w:numPr>
        <w:ilvl w:val="7"/>
        <w:numId w:val="9"/>
      </w:numPr>
      <w:spacing w:before="40" w:after="0"/>
      <w:outlineLvl w:val="7"/>
    </w:pPr>
    <w:rPr>
      <w:rFonts w:asciiTheme="majorHAnsi" w:eastAsiaTheme="majorEastAsia" w:hAnsiTheme="majorHAnsi" w:cstheme="majorBidi"/>
      <w:color w:val="3A3C3F" w:themeColor="text1" w:themeTint="D8"/>
      <w:sz w:val="21"/>
      <w:szCs w:val="21"/>
    </w:rPr>
  </w:style>
  <w:style w:type="paragraph" w:styleId="Heading9">
    <w:name w:val="heading 9"/>
    <w:basedOn w:val="Normal"/>
    <w:next w:val="Normal"/>
    <w:link w:val="Heading9Char"/>
    <w:uiPriority w:val="1"/>
    <w:semiHidden/>
    <w:qFormat/>
    <w:rsid w:val="00960B2E"/>
    <w:pPr>
      <w:keepNext/>
      <w:keepLines/>
      <w:numPr>
        <w:ilvl w:val="8"/>
        <w:numId w:val="9"/>
      </w:numPr>
      <w:spacing w:before="40" w:after="0"/>
      <w:outlineLvl w:val="8"/>
    </w:pPr>
    <w:rPr>
      <w:rFonts w:asciiTheme="majorHAnsi" w:eastAsiaTheme="majorEastAsia" w:hAnsiTheme="majorHAnsi" w:cstheme="majorBidi"/>
      <w:i/>
      <w:iCs/>
      <w:color w:val="3A3C3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201EB5"/>
    <w:rPr>
      <w:rFonts w:asciiTheme="majorHAnsi" w:hAnsiTheme="majorHAnsi" w:cs="Arial"/>
      <w:sz w:val="44"/>
      <w:szCs w:val="22"/>
    </w:rPr>
  </w:style>
  <w:style w:type="paragraph" w:styleId="BalloonText">
    <w:name w:val="Balloon Text"/>
    <w:basedOn w:val="Normal"/>
    <w:link w:val="BalloonTextChar"/>
    <w:uiPriority w:val="99"/>
    <w:semiHidden/>
    <w:unhideWhenUsed/>
    <w:rsid w:val="00960B2E"/>
    <w:pPr>
      <w:spacing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960B2E"/>
    <w:rPr>
      <w:rFonts w:ascii="Lucida Grande" w:hAnsi="Lucida Grande" w:cs="Lucida Grande"/>
      <w:sz w:val="18"/>
      <w:szCs w:val="18"/>
    </w:rPr>
  </w:style>
  <w:style w:type="character" w:customStyle="1" w:styleId="Heading2Char">
    <w:name w:val="Heading 2 Char"/>
    <w:link w:val="Heading2"/>
    <w:uiPriority w:val="1"/>
    <w:rsid w:val="00960B2E"/>
    <w:rPr>
      <w:rFonts w:asciiTheme="majorHAnsi" w:hAnsiTheme="majorHAnsi" w:cs="Arial"/>
      <w:b/>
      <w:sz w:val="32"/>
      <w:szCs w:val="32"/>
    </w:rPr>
  </w:style>
  <w:style w:type="paragraph" w:styleId="Title">
    <w:name w:val="Title"/>
    <w:basedOn w:val="Normal"/>
    <w:next w:val="Normal"/>
    <w:link w:val="TitleChar"/>
    <w:uiPriority w:val="99"/>
    <w:semiHidden/>
    <w:qFormat/>
    <w:rsid w:val="00960B2E"/>
    <w:pPr>
      <w:shd w:val="clear" w:color="auto" w:fill="FFFFFF"/>
      <w:spacing w:before="120" w:line="240" w:lineRule="auto"/>
    </w:pPr>
    <w:rPr>
      <w:b/>
      <w:bCs/>
      <w:sz w:val="48"/>
      <w:szCs w:val="48"/>
    </w:rPr>
  </w:style>
  <w:style w:type="character" w:customStyle="1" w:styleId="TitleChar">
    <w:name w:val="Title Char"/>
    <w:link w:val="Title"/>
    <w:uiPriority w:val="99"/>
    <w:semiHidden/>
    <w:rsid w:val="00960B2E"/>
    <w:rPr>
      <w:rFonts w:asciiTheme="minorHAnsi" w:hAnsiTheme="minorHAnsi" w:cs="Arial"/>
      <w:b/>
      <w:bCs/>
      <w:sz w:val="48"/>
      <w:szCs w:val="48"/>
      <w:shd w:val="clear" w:color="auto" w:fill="FFFFFF"/>
    </w:rPr>
  </w:style>
  <w:style w:type="character" w:customStyle="1" w:styleId="Heading5Char">
    <w:name w:val="Heading 5 Char"/>
    <w:basedOn w:val="DefaultParagraphFont"/>
    <w:link w:val="Heading5"/>
    <w:uiPriority w:val="1"/>
    <w:rsid w:val="00960B2E"/>
    <w:rPr>
      <w:rFonts w:ascii="Arial Narrow" w:hAnsi="Arial Narrow" w:cs="Arial"/>
      <w:b/>
      <w:bCs/>
      <w:caps/>
      <w:color w:val="313535"/>
      <w:sz w:val="19"/>
      <w:szCs w:val="22"/>
    </w:rPr>
  </w:style>
  <w:style w:type="character" w:customStyle="1" w:styleId="Heading3Char">
    <w:name w:val="Heading 3 Char"/>
    <w:link w:val="Heading3"/>
    <w:uiPriority w:val="1"/>
    <w:rsid w:val="00960B2E"/>
    <w:rPr>
      <w:rFonts w:asciiTheme="majorHAnsi" w:hAnsiTheme="majorHAnsi" w:cs="Arial"/>
      <w:b/>
      <w:sz w:val="24"/>
      <w:szCs w:val="22"/>
    </w:rPr>
  </w:style>
  <w:style w:type="paragraph" w:styleId="ListBullet">
    <w:name w:val="List Bullet"/>
    <w:basedOn w:val="Normal"/>
    <w:uiPriority w:val="2"/>
    <w:qFormat/>
    <w:rsid w:val="00707FE4"/>
    <w:pPr>
      <w:numPr>
        <w:numId w:val="28"/>
      </w:numPr>
      <w:contextualSpacing/>
    </w:pPr>
    <w:rPr>
      <w:rFonts w:eastAsiaTheme="majorEastAsia" w:cstheme="majorBidi"/>
      <w:bCs/>
      <w:color w:val="auto"/>
      <w:szCs w:val="32"/>
    </w:rPr>
  </w:style>
  <w:style w:type="paragraph" w:styleId="Header">
    <w:name w:val="header"/>
    <w:basedOn w:val="Normal"/>
    <w:link w:val="HeaderChar"/>
    <w:uiPriority w:val="22"/>
    <w:qFormat/>
    <w:rsid w:val="00960B2E"/>
    <w:pPr>
      <w:tabs>
        <w:tab w:val="center" w:pos="4320"/>
        <w:tab w:val="right" w:pos="8640"/>
      </w:tabs>
      <w:spacing w:after="0"/>
    </w:pPr>
  </w:style>
  <w:style w:type="character" w:customStyle="1" w:styleId="HeaderChar">
    <w:name w:val="Header Char"/>
    <w:link w:val="Header"/>
    <w:uiPriority w:val="22"/>
    <w:rsid w:val="00D669E7"/>
    <w:rPr>
      <w:rFonts w:asciiTheme="minorHAnsi" w:hAnsiTheme="minorHAnsi" w:cs="Arial"/>
      <w:color w:val="191A1B" w:themeColor="text1"/>
      <w:sz w:val="22"/>
    </w:rPr>
  </w:style>
  <w:style w:type="paragraph" w:styleId="Footer">
    <w:name w:val="footer"/>
    <w:basedOn w:val="Normal"/>
    <w:link w:val="FooterChar"/>
    <w:uiPriority w:val="23"/>
    <w:qFormat/>
    <w:rsid w:val="00960B2E"/>
    <w:pPr>
      <w:tabs>
        <w:tab w:val="right" w:pos="10080"/>
      </w:tabs>
      <w:spacing w:after="0"/>
    </w:pPr>
    <w:rPr>
      <w:sz w:val="18"/>
      <w:szCs w:val="18"/>
    </w:rPr>
  </w:style>
  <w:style w:type="character" w:customStyle="1" w:styleId="FooterChar">
    <w:name w:val="Footer Char"/>
    <w:link w:val="Footer"/>
    <w:uiPriority w:val="23"/>
    <w:rsid w:val="00D669E7"/>
    <w:rPr>
      <w:rFonts w:asciiTheme="minorHAnsi" w:hAnsiTheme="minorHAnsi" w:cs="Arial"/>
      <w:color w:val="191A1B" w:themeColor="text1"/>
      <w:sz w:val="18"/>
      <w:szCs w:val="18"/>
    </w:rPr>
  </w:style>
  <w:style w:type="paragraph" w:styleId="FootnoteText">
    <w:name w:val="footnote text"/>
    <w:basedOn w:val="Normal"/>
    <w:link w:val="FootnoteTextChar"/>
    <w:uiPriority w:val="11"/>
    <w:qFormat/>
    <w:rsid w:val="00960B2E"/>
    <w:pPr>
      <w:keepLines/>
      <w:spacing w:after="80"/>
      <w:ind w:left="144" w:hanging="144"/>
    </w:pPr>
    <w:rPr>
      <w:sz w:val="18"/>
    </w:rPr>
  </w:style>
  <w:style w:type="character" w:customStyle="1" w:styleId="FootnoteTextChar">
    <w:name w:val="Footnote Text Char"/>
    <w:link w:val="FootnoteText"/>
    <w:uiPriority w:val="11"/>
    <w:rsid w:val="009E1344"/>
    <w:rPr>
      <w:rFonts w:asciiTheme="minorHAnsi" w:hAnsiTheme="minorHAnsi" w:cs="Arial"/>
      <w:color w:val="191A1B" w:themeColor="text1"/>
      <w:sz w:val="18"/>
    </w:rPr>
  </w:style>
  <w:style w:type="character" w:styleId="FootnoteReference">
    <w:name w:val="footnote reference"/>
    <w:uiPriority w:val="17"/>
    <w:qFormat/>
    <w:rsid w:val="00960B2E"/>
    <w:rPr>
      <w:vertAlign w:val="superscript"/>
    </w:rPr>
  </w:style>
  <w:style w:type="character" w:styleId="Hyperlink">
    <w:name w:val="Hyperlink"/>
    <w:uiPriority w:val="14"/>
    <w:qFormat/>
    <w:rsid w:val="00960B2E"/>
    <w:rPr>
      <w:b/>
      <w:color w:val="1A729F"/>
      <w:u w:val="single"/>
    </w:rPr>
  </w:style>
  <w:style w:type="paragraph" w:styleId="BodyText2">
    <w:name w:val="Body Text 2"/>
    <w:basedOn w:val="BodyText3"/>
    <w:link w:val="BodyText2Char"/>
    <w:uiPriority w:val="99"/>
    <w:semiHidden/>
    <w:qFormat/>
    <w:rsid w:val="00960B2E"/>
    <w:pPr>
      <w:spacing w:after="40"/>
    </w:pPr>
  </w:style>
  <w:style w:type="character" w:customStyle="1" w:styleId="BodyText2Char">
    <w:name w:val="Body Text 2 Char"/>
    <w:link w:val="BodyText2"/>
    <w:uiPriority w:val="99"/>
    <w:semiHidden/>
    <w:rsid w:val="00960B2E"/>
    <w:rPr>
      <w:rFonts w:asciiTheme="minorHAnsi" w:hAnsiTheme="minorHAnsi" w:cs="Arial"/>
      <w:sz w:val="18"/>
      <w:szCs w:val="16"/>
    </w:rPr>
  </w:style>
  <w:style w:type="character" w:styleId="PageNumber">
    <w:name w:val="page number"/>
    <w:uiPriority w:val="99"/>
    <w:semiHidden/>
    <w:rsid w:val="00960B2E"/>
    <w:rPr>
      <w:sz w:val="18"/>
      <w:szCs w:val="18"/>
    </w:rPr>
  </w:style>
  <w:style w:type="paragraph" w:styleId="ListNumber">
    <w:name w:val="List Number"/>
    <w:basedOn w:val="Normal"/>
    <w:uiPriority w:val="2"/>
    <w:qFormat/>
    <w:rsid w:val="00707FE4"/>
    <w:pPr>
      <w:numPr>
        <w:numId w:val="29"/>
      </w:numPr>
      <w:contextualSpacing/>
    </w:pPr>
    <w:rPr>
      <w:color w:val="auto"/>
    </w:rPr>
  </w:style>
  <w:style w:type="paragraph" w:styleId="ListBullet2">
    <w:name w:val="List Bullet 2"/>
    <w:basedOn w:val="ListBullet"/>
    <w:uiPriority w:val="2"/>
    <w:qFormat/>
    <w:rsid w:val="00E55EE5"/>
    <w:pPr>
      <w:numPr>
        <w:numId w:val="30"/>
      </w:numPr>
      <w:autoSpaceDE/>
      <w:autoSpaceDN/>
      <w:adjustRightInd/>
    </w:pPr>
    <w:rPr>
      <w:bCs w:val="0"/>
    </w:rPr>
  </w:style>
  <w:style w:type="character" w:styleId="FollowedHyperlink">
    <w:name w:val="FollowedHyperlink"/>
    <w:basedOn w:val="DefaultParagraphFont"/>
    <w:uiPriority w:val="99"/>
    <w:semiHidden/>
    <w:unhideWhenUsed/>
    <w:rsid w:val="00960B2E"/>
    <w:rPr>
      <w:color w:val="783CB9" w:themeColor="followedHyperlink"/>
      <w:u w:val="single"/>
    </w:rPr>
  </w:style>
  <w:style w:type="table" w:styleId="TableGrid">
    <w:name w:val="Table Grid"/>
    <w:basedOn w:val="TableNormal"/>
    <w:uiPriority w:val="59"/>
    <w:rsid w:val="00960B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semiHidden/>
    <w:qFormat/>
    <w:rsid w:val="00960B2E"/>
    <w:rPr>
      <w:sz w:val="18"/>
      <w:szCs w:val="18"/>
    </w:rPr>
  </w:style>
  <w:style w:type="paragraph" w:styleId="EndnoteText">
    <w:name w:val="endnote text"/>
    <w:basedOn w:val="Normal"/>
    <w:link w:val="EndnoteTextChar"/>
    <w:uiPriority w:val="30"/>
    <w:qFormat/>
    <w:rsid w:val="00960B2E"/>
    <w:pPr>
      <w:spacing w:after="0" w:line="240" w:lineRule="auto"/>
    </w:pPr>
    <w:rPr>
      <w:sz w:val="24"/>
      <w:szCs w:val="24"/>
    </w:rPr>
  </w:style>
  <w:style w:type="character" w:customStyle="1" w:styleId="EndnoteTextChar">
    <w:name w:val="Endnote Text Char"/>
    <w:basedOn w:val="DefaultParagraphFont"/>
    <w:link w:val="EndnoteText"/>
    <w:uiPriority w:val="30"/>
    <w:rsid w:val="008B3BF1"/>
    <w:rPr>
      <w:rFonts w:asciiTheme="minorHAnsi" w:hAnsiTheme="minorHAnsi" w:cs="Arial"/>
      <w:color w:val="191A1B" w:themeColor="text1"/>
      <w:sz w:val="24"/>
      <w:szCs w:val="24"/>
    </w:rPr>
  </w:style>
  <w:style w:type="character" w:styleId="EndnoteReference">
    <w:name w:val="endnote reference"/>
    <w:uiPriority w:val="16"/>
    <w:qFormat/>
    <w:rsid w:val="00960B2E"/>
    <w:rPr>
      <w:vertAlign w:val="superscript"/>
    </w:rPr>
  </w:style>
  <w:style w:type="paragraph" w:styleId="BodyText3">
    <w:name w:val="Body Text 3"/>
    <w:basedOn w:val="Normal"/>
    <w:link w:val="BodyText3Char"/>
    <w:uiPriority w:val="99"/>
    <w:semiHidden/>
    <w:unhideWhenUsed/>
    <w:rsid w:val="00960B2E"/>
    <w:rPr>
      <w:sz w:val="18"/>
      <w:szCs w:val="16"/>
    </w:rPr>
  </w:style>
  <w:style w:type="character" w:customStyle="1" w:styleId="BodyText3Char">
    <w:name w:val="Body Text 3 Char"/>
    <w:basedOn w:val="DefaultParagraphFont"/>
    <w:link w:val="BodyText3"/>
    <w:uiPriority w:val="99"/>
    <w:semiHidden/>
    <w:rsid w:val="00960B2E"/>
    <w:rPr>
      <w:rFonts w:asciiTheme="minorHAnsi" w:hAnsiTheme="minorHAnsi" w:cs="Arial"/>
      <w:sz w:val="18"/>
      <w:szCs w:val="16"/>
    </w:rPr>
  </w:style>
  <w:style w:type="paragraph" w:styleId="ListBullet3">
    <w:name w:val="List Bullet 3"/>
    <w:basedOn w:val="ListBullet"/>
    <w:uiPriority w:val="2"/>
    <w:qFormat/>
    <w:rsid w:val="00EB1427"/>
    <w:pPr>
      <w:numPr>
        <w:numId w:val="31"/>
      </w:numPr>
      <w:autoSpaceDE/>
      <w:autoSpaceDN/>
      <w:adjustRightInd/>
    </w:pPr>
    <w:rPr>
      <w:szCs w:val="18"/>
    </w:rPr>
  </w:style>
  <w:style w:type="character" w:customStyle="1" w:styleId="Heading4Char">
    <w:name w:val="Heading 4 Char"/>
    <w:basedOn w:val="DefaultParagraphFont"/>
    <w:link w:val="Heading4"/>
    <w:uiPriority w:val="1"/>
    <w:rsid w:val="00960B2E"/>
    <w:rPr>
      <w:rFonts w:ascii="Arial Narrow" w:hAnsi="Arial Narrow" w:cs="Arial"/>
      <w:b/>
      <w:bCs/>
      <w:iCs/>
      <w:sz w:val="24"/>
      <w:szCs w:val="22"/>
    </w:rPr>
  </w:style>
  <w:style w:type="character" w:styleId="CommentReference">
    <w:name w:val="annotation reference"/>
    <w:basedOn w:val="DefaultParagraphFont"/>
    <w:uiPriority w:val="99"/>
    <w:semiHidden/>
    <w:unhideWhenUsed/>
    <w:rsid w:val="00960B2E"/>
    <w:rPr>
      <w:sz w:val="16"/>
      <w:szCs w:val="16"/>
    </w:rPr>
  </w:style>
  <w:style w:type="paragraph" w:styleId="Revision">
    <w:name w:val="Revision"/>
    <w:hidden/>
    <w:uiPriority w:val="99"/>
    <w:semiHidden/>
    <w:rsid w:val="0011118D"/>
    <w:rPr>
      <w:rFonts w:ascii="Arial" w:hAnsi="Arial" w:cs="Arial"/>
    </w:rPr>
  </w:style>
  <w:style w:type="character" w:styleId="UnresolvedMention">
    <w:name w:val="Unresolved Mention"/>
    <w:basedOn w:val="DefaultParagraphFont"/>
    <w:uiPriority w:val="99"/>
    <w:semiHidden/>
    <w:unhideWhenUsed/>
    <w:rsid w:val="002B5F43"/>
    <w:rPr>
      <w:color w:val="605E5C"/>
      <w:shd w:val="clear" w:color="auto" w:fill="E1DFDD"/>
    </w:rPr>
  </w:style>
  <w:style w:type="character" w:customStyle="1" w:styleId="Heading6Char">
    <w:name w:val="Heading 6 Char"/>
    <w:basedOn w:val="DefaultParagraphFont"/>
    <w:link w:val="Heading6"/>
    <w:uiPriority w:val="1"/>
    <w:rsid w:val="00183E99"/>
    <w:rPr>
      <w:rFonts w:asciiTheme="majorHAnsi" w:eastAsiaTheme="majorEastAsia" w:hAnsiTheme="majorHAnsi" w:cstheme="majorBidi"/>
      <w:b/>
      <w:bCs/>
      <w:caps/>
      <w:color w:val="113C53" w:themeColor="accent1" w:themeShade="7F"/>
      <w:sz w:val="19"/>
      <w:szCs w:val="22"/>
    </w:rPr>
  </w:style>
  <w:style w:type="character" w:customStyle="1" w:styleId="Heading7Char">
    <w:name w:val="Heading 7 Char"/>
    <w:basedOn w:val="DefaultParagraphFont"/>
    <w:link w:val="Heading7"/>
    <w:uiPriority w:val="1"/>
    <w:semiHidden/>
    <w:rsid w:val="00183E99"/>
    <w:rPr>
      <w:rFonts w:asciiTheme="majorHAnsi" w:eastAsiaTheme="majorEastAsia" w:hAnsiTheme="majorHAnsi" w:cstheme="majorBidi"/>
      <w:i/>
      <w:iCs/>
      <w:color w:val="113C53" w:themeColor="accent1" w:themeShade="7F"/>
      <w:sz w:val="22"/>
    </w:rPr>
  </w:style>
  <w:style w:type="paragraph" w:styleId="BodyText">
    <w:name w:val="Body Text"/>
    <w:link w:val="BodyTextChar"/>
    <w:uiPriority w:val="99"/>
    <w:semiHidden/>
    <w:rsid w:val="00960B2E"/>
    <w:pPr>
      <w:spacing w:after="180" w:line="288" w:lineRule="auto"/>
    </w:pPr>
    <w:rPr>
      <w:rFonts w:asciiTheme="minorHAnsi" w:hAnsiTheme="minorHAnsi" w:cs="Arial"/>
      <w:sz w:val="22"/>
    </w:rPr>
  </w:style>
  <w:style w:type="character" w:customStyle="1" w:styleId="BodyTextChar">
    <w:name w:val="Body Text Char"/>
    <w:basedOn w:val="DefaultParagraphFont"/>
    <w:link w:val="BodyText"/>
    <w:uiPriority w:val="99"/>
    <w:semiHidden/>
    <w:rsid w:val="00960B2E"/>
    <w:rPr>
      <w:rFonts w:asciiTheme="minorHAnsi" w:hAnsiTheme="minorHAnsi" w:cs="Arial"/>
      <w:sz w:val="22"/>
    </w:rPr>
  </w:style>
  <w:style w:type="character" w:styleId="PlaceholderText">
    <w:name w:val="Placeholder Text"/>
    <w:basedOn w:val="DefaultParagraphFont"/>
    <w:uiPriority w:val="99"/>
    <w:semiHidden/>
    <w:rsid w:val="00960B2E"/>
    <w:rPr>
      <w:color w:val="808080"/>
    </w:rPr>
  </w:style>
  <w:style w:type="paragraph" w:styleId="Date">
    <w:name w:val="Date"/>
    <w:basedOn w:val="Normal"/>
    <w:next w:val="Normal"/>
    <w:link w:val="DateChar"/>
    <w:uiPriority w:val="3"/>
    <w:qFormat/>
    <w:rsid w:val="0091418C"/>
    <w:pPr>
      <w:spacing w:before="120"/>
    </w:pPr>
  </w:style>
  <w:style w:type="character" w:customStyle="1" w:styleId="DateChar">
    <w:name w:val="Date Char"/>
    <w:basedOn w:val="DefaultParagraphFont"/>
    <w:link w:val="Date"/>
    <w:uiPriority w:val="3"/>
    <w:rsid w:val="0091418C"/>
    <w:rPr>
      <w:rFonts w:asciiTheme="minorHAnsi" w:hAnsiTheme="minorHAnsi" w:cs="Arial"/>
      <w:color w:val="191A1B" w:themeColor="text1"/>
      <w:sz w:val="22"/>
    </w:rPr>
  </w:style>
  <w:style w:type="paragraph" w:customStyle="1" w:styleId="RecipientInformation">
    <w:name w:val="Recipient Information"/>
    <w:basedOn w:val="Normal"/>
    <w:uiPriority w:val="18"/>
    <w:qFormat/>
    <w:rsid w:val="00960B2E"/>
    <w:pPr>
      <w:contextualSpacing/>
    </w:pPr>
  </w:style>
  <w:style w:type="paragraph" w:styleId="Salutation">
    <w:name w:val="Salutation"/>
    <w:basedOn w:val="Normal"/>
    <w:next w:val="Normal"/>
    <w:link w:val="SalutationChar"/>
    <w:uiPriority w:val="19"/>
    <w:qFormat/>
    <w:rsid w:val="00960B2E"/>
    <w:pPr>
      <w:spacing w:before="840"/>
    </w:pPr>
  </w:style>
  <w:style w:type="character" w:customStyle="1" w:styleId="SalutationChar">
    <w:name w:val="Salutation Char"/>
    <w:basedOn w:val="DefaultParagraphFont"/>
    <w:link w:val="Salutation"/>
    <w:uiPriority w:val="19"/>
    <w:rsid w:val="00D669E7"/>
    <w:rPr>
      <w:rFonts w:asciiTheme="minorHAnsi" w:hAnsiTheme="minorHAnsi" w:cs="Arial"/>
      <w:color w:val="191A1B" w:themeColor="text1"/>
      <w:sz w:val="22"/>
    </w:rPr>
  </w:style>
  <w:style w:type="paragraph" w:styleId="Signature">
    <w:name w:val="Signature"/>
    <w:basedOn w:val="Normal"/>
    <w:link w:val="SignatureChar"/>
    <w:uiPriority w:val="20"/>
    <w:qFormat/>
    <w:rsid w:val="00960B2E"/>
    <w:pPr>
      <w:spacing w:after="240"/>
      <w:contextualSpacing/>
    </w:pPr>
  </w:style>
  <w:style w:type="character" w:customStyle="1" w:styleId="SignatureChar">
    <w:name w:val="Signature Char"/>
    <w:basedOn w:val="DefaultParagraphFont"/>
    <w:link w:val="Signature"/>
    <w:uiPriority w:val="20"/>
    <w:rsid w:val="00D669E7"/>
    <w:rPr>
      <w:rFonts w:asciiTheme="minorHAnsi" w:hAnsiTheme="minorHAnsi" w:cs="Arial"/>
      <w:color w:val="191A1B" w:themeColor="text1"/>
      <w:sz w:val="22"/>
    </w:rPr>
  </w:style>
  <w:style w:type="paragraph" w:styleId="Closing">
    <w:name w:val="Closing"/>
    <w:basedOn w:val="Normal"/>
    <w:link w:val="ClosingChar"/>
    <w:uiPriority w:val="20"/>
    <w:qFormat/>
    <w:rsid w:val="00960B2E"/>
    <w:pPr>
      <w:spacing w:before="600" w:after="0"/>
    </w:pPr>
  </w:style>
  <w:style w:type="character" w:customStyle="1" w:styleId="ClosingChar">
    <w:name w:val="Closing Char"/>
    <w:basedOn w:val="DefaultParagraphFont"/>
    <w:link w:val="Closing"/>
    <w:uiPriority w:val="20"/>
    <w:rsid w:val="00D669E7"/>
    <w:rPr>
      <w:rFonts w:asciiTheme="minorHAnsi" w:hAnsiTheme="minorHAnsi" w:cs="Arial"/>
      <w:color w:val="191A1B" w:themeColor="text1"/>
      <w:sz w:val="22"/>
    </w:rPr>
  </w:style>
  <w:style w:type="paragraph" w:styleId="CommentText">
    <w:name w:val="annotation text"/>
    <w:basedOn w:val="Normal"/>
    <w:link w:val="CommentTextChar"/>
    <w:uiPriority w:val="99"/>
    <w:semiHidden/>
    <w:rsid w:val="00960B2E"/>
    <w:pPr>
      <w:spacing w:line="240" w:lineRule="auto"/>
    </w:pPr>
  </w:style>
  <w:style w:type="character" w:customStyle="1" w:styleId="CommentTextChar">
    <w:name w:val="Comment Text Char"/>
    <w:basedOn w:val="DefaultParagraphFont"/>
    <w:link w:val="CommentText"/>
    <w:uiPriority w:val="99"/>
    <w:semiHidden/>
    <w:rsid w:val="00960B2E"/>
    <w:rPr>
      <w:rFonts w:asciiTheme="minorHAnsi" w:hAnsiTheme="minorHAnsi" w:cs="Arial"/>
      <w:sz w:val="22"/>
    </w:rPr>
  </w:style>
  <w:style w:type="paragraph" w:styleId="CommentSubject">
    <w:name w:val="annotation subject"/>
    <w:basedOn w:val="CommentText"/>
    <w:next w:val="CommentText"/>
    <w:link w:val="CommentSubjectChar"/>
    <w:uiPriority w:val="99"/>
    <w:semiHidden/>
    <w:unhideWhenUsed/>
    <w:rsid w:val="00960B2E"/>
    <w:rPr>
      <w:b/>
      <w:bCs/>
    </w:rPr>
  </w:style>
  <w:style w:type="character" w:customStyle="1" w:styleId="CommentSubjectChar">
    <w:name w:val="Comment Subject Char"/>
    <w:basedOn w:val="CommentTextChar"/>
    <w:link w:val="CommentSubject"/>
    <w:uiPriority w:val="99"/>
    <w:semiHidden/>
    <w:rsid w:val="00960B2E"/>
    <w:rPr>
      <w:rFonts w:asciiTheme="minorHAnsi" w:hAnsiTheme="minorHAnsi" w:cs="Arial"/>
      <w:b/>
      <w:bCs/>
      <w:sz w:val="22"/>
    </w:rPr>
  </w:style>
  <w:style w:type="character" w:styleId="Strong">
    <w:name w:val="Strong"/>
    <w:uiPriority w:val="12"/>
    <w:qFormat/>
    <w:rsid w:val="00960B2E"/>
    <w:rPr>
      <w:b/>
      <w:bCs/>
    </w:rPr>
  </w:style>
  <w:style w:type="character" w:styleId="Emphasis">
    <w:name w:val="Emphasis"/>
    <w:uiPriority w:val="13"/>
    <w:qFormat/>
    <w:rsid w:val="00960B2E"/>
    <w:rPr>
      <w:i/>
      <w:iCs/>
    </w:rPr>
  </w:style>
  <w:style w:type="character" w:customStyle="1" w:styleId="FooterURL">
    <w:name w:val="Footer URL"/>
    <w:basedOn w:val="Hyperlink"/>
    <w:uiPriority w:val="23"/>
    <w:qFormat/>
    <w:rsid w:val="00960B2E"/>
    <w:rPr>
      <w:b/>
      <w:color w:val="1A729F"/>
      <w:u w:val="none"/>
    </w:rPr>
  </w:style>
  <w:style w:type="paragraph" w:customStyle="1" w:styleId="FSABannerGraphic">
    <w:name w:val="FSA Banner Graphic"/>
    <w:basedOn w:val="Normal"/>
    <w:next w:val="FSABannerGraphic0"/>
    <w:uiPriority w:val="23"/>
    <w:semiHidden/>
    <w:rsid w:val="00C368D8"/>
    <w:pPr>
      <w:spacing w:after="600"/>
      <w:ind w:left="-1440"/>
    </w:pPr>
  </w:style>
  <w:style w:type="paragraph" w:customStyle="1" w:styleId="RecipientName">
    <w:name w:val="Recipient Name"/>
    <w:basedOn w:val="RecipientInformation"/>
    <w:next w:val="RecipientInformation"/>
    <w:uiPriority w:val="18"/>
    <w:qFormat/>
    <w:rsid w:val="00960B2E"/>
    <w:pPr>
      <w:autoSpaceDE/>
      <w:autoSpaceDN/>
      <w:adjustRightInd/>
      <w:spacing w:after="0"/>
    </w:pPr>
  </w:style>
  <w:style w:type="table" w:customStyle="1" w:styleId="FSAHorizontalLines">
    <w:name w:val="FSA Horizontal Lines"/>
    <w:basedOn w:val="TableNormal"/>
    <w:uiPriority w:val="99"/>
    <w:rsid w:val="00960B2E"/>
    <w:rPr>
      <w:rFonts w:asciiTheme="minorHAnsi" w:hAnsiTheme="minorHAnsi"/>
      <w:sz w:val="18"/>
    </w:rPr>
    <w:tblPr>
      <w:tblBorders>
        <w:bottom w:val="single" w:sz="4" w:space="0" w:color="BDC1C2"/>
        <w:insideH w:val="single" w:sz="4" w:space="0" w:color="BDC1C2"/>
      </w:tblBorders>
      <w:tblCellMar>
        <w:top w:w="72" w:type="dxa"/>
        <w:left w:w="72" w:type="dxa"/>
        <w:bottom w:w="72" w:type="dxa"/>
        <w:right w:w="72" w:type="dxa"/>
      </w:tblCellMar>
    </w:tblPr>
    <w:tblStylePr w:type="firstRow">
      <w:pPr>
        <w:jc w:val="left"/>
      </w:pPr>
      <w:rPr>
        <w:rFonts w:asciiTheme="majorHAnsi" w:hAnsiTheme="majorHAnsi"/>
        <w:b/>
        <w:color w:val="113C52" w:themeColor="accent4"/>
        <w:sz w:val="20"/>
      </w:rPr>
      <w:tblPr/>
      <w:tcPr>
        <w:tcBorders>
          <w:bottom w:val="single" w:sz="18" w:space="0" w:color="BDC1C2"/>
        </w:tcBorders>
      </w:tcPr>
    </w:tblStylePr>
    <w:tblStylePr w:type="lastRow">
      <w:rPr>
        <w:b/>
        <w:bCs/>
      </w:rPr>
      <w:tblPr/>
      <w:tcPr>
        <w:shd w:val="clear" w:color="auto" w:fill="F6F9FB"/>
      </w:tcPr>
    </w:tblStylePr>
    <w:tblStylePr w:type="firstCol">
      <w:rPr>
        <w:b/>
        <w:i w:val="0"/>
      </w:rPr>
    </w:tblStylePr>
  </w:style>
  <w:style w:type="paragraph" w:customStyle="1" w:styleId="TableData">
    <w:name w:val="Table Data"/>
    <w:basedOn w:val="Normal"/>
    <w:uiPriority w:val="8"/>
    <w:qFormat/>
    <w:rsid w:val="00960B2E"/>
    <w:pPr>
      <w:spacing w:after="0"/>
    </w:pPr>
    <w:rPr>
      <w:sz w:val="20"/>
    </w:rPr>
  </w:style>
  <w:style w:type="paragraph" w:customStyle="1" w:styleId="TableHeader">
    <w:name w:val="Table Header"/>
    <w:basedOn w:val="Normal"/>
    <w:uiPriority w:val="7"/>
    <w:qFormat/>
    <w:rsid w:val="00960B2E"/>
    <w:pPr>
      <w:spacing w:after="0"/>
    </w:pPr>
    <w:rPr>
      <w:sz w:val="20"/>
    </w:rPr>
  </w:style>
  <w:style w:type="table" w:styleId="GridTable1Light-Accent5">
    <w:name w:val="Grid Table 1 Light Accent 5"/>
    <w:basedOn w:val="TableNormal"/>
    <w:uiPriority w:val="46"/>
    <w:rsid w:val="00960B2E"/>
    <w:tblPr>
      <w:tblStyleRowBandSize w:val="1"/>
      <w:tblStyleColBandSize w:val="1"/>
      <w:tblBorders>
        <w:top w:val="single" w:sz="4" w:space="0" w:color="BABFC0" w:themeColor="accent5" w:themeTint="66"/>
        <w:left w:val="single" w:sz="4" w:space="0" w:color="BABFC0" w:themeColor="accent5" w:themeTint="66"/>
        <w:bottom w:val="single" w:sz="4" w:space="0" w:color="BABFC0" w:themeColor="accent5" w:themeTint="66"/>
        <w:right w:val="single" w:sz="4" w:space="0" w:color="BABFC0" w:themeColor="accent5" w:themeTint="66"/>
        <w:insideH w:val="single" w:sz="4" w:space="0" w:color="BABFC0" w:themeColor="accent5" w:themeTint="66"/>
        <w:insideV w:val="single" w:sz="4" w:space="0" w:color="BABFC0" w:themeColor="accent5" w:themeTint="66"/>
      </w:tblBorders>
    </w:tblPr>
    <w:tblStylePr w:type="firstRow">
      <w:rPr>
        <w:b/>
        <w:bCs/>
      </w:rPr>
      <w:tblPr/>
      <w:tcPr>
        <w:tcBorders>
          <w:bottom w:val="single" w:sz="12" w:space="0" w:color="989FA1" w:themeColor="accent5" w:themeTint="99"/>
        </w:tcBorders>
      </w:tcPr>
    </w:tblStylePr>
    <w:tblStylePr w:type="lastRow">
      <w:rPr>
        <w:b/>
        <w:bCs/>
      </w:rPr>
      <w:tblPr/>
      <w:tcPr>
        <w:tcBorders>
          <w:top w:val="double" w:sz="2" w:space="0" w:color="989F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60B2E"/>
    <w:tblPr>
      <w:tblStyleRowBandSize w:val="1"/>
      <w:tblStyleColBandSize w:val="1"/>
      <w:tblBorders>
        <w:top w:val="single" w:sz="4" w:space="0" w:color="73FFFC" w:themeColor="accent6" w:themeTint="66"/>
        <w:left w:val="single" w:sz="4" w:space="0" w:color="73FFFC" w:themeColor="accent6" w:themeTint="66"/>
        <w:bottom w:val="single" w:sz="4" w:space="0" w:color="73FFFC" w:themeColor="accent6" w:themeTint="66"/>
        <w:right w:val="single" w:sz="4" w:space="0" w:color="73FFFC" w:themeColor="accent6" w:themeTint="66"/>
        <w:insideH w:val="single" w:sz="4" w:space="0" w:color="73FFFC" w:themeColor="accent6" w:themeTint="66"/>
        <w:insideV w:val="single" w:sz="4" w:space="0" w:color="73FFFC" w:themeColor="accent6" w:themeTint="66"/>
      </w:tblBorders>
    </w:tblPr>
    <w:tblStylePr w:type="firstRow">
      <w:rPr>
        <w:b/>
        <w:bCs/>
      </w:rPr>
      <w:tblPr/>
      <w:tcPr>
        <w:tcBorders>
          <w:bottom w:val="single" w:sz="12" w:space="0" w:color="2DFFFA" w:themeColor="accent6" w:themeTint="99"/>
        </w:tcBorders>
      </w:tcPr>
    </w:tblStylePr>
    <w:tblStylePr w:type="lastRow">
      <w:rPr>
        <w:b/>
        <w:bCs/>
      </w:rPr>
      <w:tblPr/>
      <w:tcPr>
        <w:tcBorders>
          <w:top w:val="double" w:sz="2" w:space="0" w:color="2DFFFA" w:themeColor="accent6" w:themeTint="99"/>
        </w:tcBorders>
      </w:tcPr>
    </w:tblStylePr>
    <w:tblStylePr w:type="firstCol">
      <w:rPr>
        <w:b/>
        <w:bCs/>
      </w:rPr>
    </w:tblStylePr>
    <w:tblStylePr w:type="lastCol">
      <w:rPr>
        <w:b/>
        <w:bCs/>
      </w:rPr>
    </w:tblStylePr>
  </w:style>
  <w:style w:type="paragraph" w:customStyle="1" w:styleId="TableData-Centered">
    <w:name w:val="Table Data - Centered"/>
    <w:basedOn w:val="TableData"/>
    <w:uiPriority w:val="8"/>
    <w:qFormat/>
    <w:rsid w:val="00483E07"/>
    <w:pPr>
      <w:jc w:val="center"/>
    </w:pPr>
  </w:style>
  <w:style w:type="paragraph" w:customStyle="1" w:styleId="TableHeader-Centered">
    <w:name w:val="Table Header - Centered"/>
    <w:basedOn w:val="TableHeader"/>
    <w:uiPriority w:val="7"/>
    <w:qFormat/>
    <w:rsid w:val="00483E07"/>
    <w:pPr>
      <w:jc w:val="center"/>
    </w:pPr>
    <w:rPr>
      <w:bCs/>
    </w:rPr>
  </w:style>
  <w:style w:type="paragraph" w:styleId="Caption">
    <w:name w:val="caption"/>
    <w:basedOn w:val="Normal"/>
    <w:next w:val="Normal"/>
    <w:uiPriority w:val="5"/>
    <w:qFormat/>
    <w:rsid w:val="00D26EB7"/>
    <w:pPr>
      <w:keepLines/>
      <w:spacing w:after="300" w:line="252" w:lineRule="auto"/>
    </w:pPr>
    <w:rPr>
      <w:b/>
      <w:iCs/>
      <w:color w:val="313535"/>
      <w:sz w:val="18"/>
      <w:szCs w:val="18"/>
    </w:rPr>
  </w:style>
  <w:style w:type="paragraph" w:customStyle="1" w:styleId="Enclosure">
    <w:name w:val="Enclosure"/>
    <w:basedOn w:val="Normal"/>
    <w:uiPriority w:val="21"/>
    <w:qFormat/>
    <w:rsid w:val="00960B2E"/>
    <w:pPr>
      <w:spacing w:before="600"/>
    </w:pPr>
  </w:style>
  <w:style w:type="paragraph" w:customStyle="1" w:styleId="cc">
    <w:name w:val="cc"/>
    <w:basedOn w:val="Normal"/>
    <w:next w:val="Normal"/>
    <w:uiPriority w:val="21"/>
    <w:qFormat/>
    <w:rsid w:val="00960B2E"/>
    <w:pPr>
      <w:tabs>
        <w:tab w:val="left" w:pos="504"/>
      </w:tabs>
      <w:spacing w:before="240"/>
      <w:ind w:left="720" w:hanging="720"/>
      <w:contextualSpacing/>
    </w:pPr>
  </w:style>
  <w:style w:type="paragraph" w:styleId="ListNumber2">
    <w:name w:val="List Number 2"/>
    <w:basedOn w:val="ListNumber"/>
    <w:uiPriority w:val="2"/>
    <w:qFormat/>
    <w:rsid w:val="007C0A61"/>
    <w:pPr>
      <w:numPr>
        <w:numId w:val="33"/>
      </w:numPr>
      <w:autoSpaceDE/>
      <w:autoSpaceDN/>
      <w:adjustRightInd/>
    </w:pPr>
  </w:style>
  <w:style w:type="character" w:customStyle="1" w:styleId="Run-inHeading">
    <w:name w:val="Run-in Heading"/>
    <w:uiPriority w:val="14"/>
    <w:qFormat/>
    <w:rsid w:val="007509B6"/>
    <w:rPr>
      <w:b/>
      <w:bCs/>
      <w:color w:val="227AA7" w:themeColor="accent1"/>
    </w:rPr>
  </w:style>
  <w:style w:type="table" w:customStyle="1" w:styleId="FSAGrid-Gray">
    <w:name w:val="FSA Grid - Gray"/>
    <w:basedOn w:val="GridTable1Light-Accent5"/>
    <w:uiPriority w:val="99"/>
    <w:rsid w:val="00960B2E"/>
    <w:rPr>
      <w:rFonts w:asciiTheme="minorHAnsi" w:hAnsiTheme="minorHAnsi"/>
    </w:rPr>
    <w:tblPr>
      <w:tblBorders>
        <w:top w:val="single" w:sz="4" w:space="0" w:color="BDC1C2"/>
        <w:left w:val="single" w:sz="4" w:space="0" w:color="BDC1C2"/>
        <w:bottom w:val="single" w:sz="4" w:space="0" w:color="BDC1C2"/>
        <w:right w:val="single" w:sz="4" w:space="0" w:color="BDC1C2"/>
        <w:insideH w:val="single" w:sz="4" w:space="0" w:color="BDC1C2"/>
        <w:insideV w:val="single" w:sz="4" w:space="0" w:color="BDC1C2"/>
      </w:tblBorders>
      <w:tblCellMar>
        <w:top w:w="72" w:type="dxa"/>
        <w:left w:w="72" w:type="dxa"/>
        <w:bottom w:w="72" w:type="dxa"/>
        <w:right w:w="72" w:type="dxa"/>
      </w:tblCellMar>
    </w:tblPr>
    <w:trPr>
      <w:cantSplit/>
    </w:trPr>
    <w:tblStylePr w:type="firstRow">
      <w:rPr>
        <w:rFonts w:asciiTheme="majorHAnsi" w:hAnsiTheme="majorHAnsi"/>
        <w:b/>
        <w:bCs/>
        <w:color w:val="113C52" w:themeColor="accent4"/>
      </w:rPr>
      <w:tblPr/>
      <w:tcPr>
        <w:tcBorders>
          <w:bottom w:val="single" w:sz="18" w:space="0" w:color="BDC1C2"/>
        </w:tcBorders>
      </w:tcPr>
    </w:tblStylePr>
    <w:tblStylePr w:type="lastRow">
      <w:rPr>
        <w:b/>
        <w:bCs/>
      </w:rPr>
      <w:tblPr/>
      <w:tcPr>
        <w:tcBorders>
          <w:top w:val="single" w:sz="12" w:space="0" w:color="BDC1C2"/>
        </w:tcBorders>
        <w:shd w:val="clear" w:color="auto" w:fill="F6F9FB"/>
      </w:tcPr>
    </w:tblStylePr>
    <w:tblStylePr w:type="firstCol">
      <w:rPr>
        <w:b/>
        <w:bCs/>
      </w:rPr>
    </w:tblStylePr>
    <w:tblStylePr w:type="lastCol">
      <w:rPr>
        <w:b/>
        <w:bCs/>
      </w:rPr>
    </w:tblStylePr>
  </w:style>
  <w:style w:type="table" w:customStyle="1" w:styleId="FSAGrid-Blue">
    <w:name w:val="FSA Grid - Blue"/>
    <w:basedOn w:val="FSAGrid-Gray"/>
    <w:uiPriority w:val="99"/>
    <w:rsid w:val="00960B2E"/>
    <w:tblPr>
      <w:tblBorders>
        <w:top w:val="single" w:sz="4" w:space="0" w:color="7DC2E5"/>
        <w:left w:val="single" w:sz="4" w:space="0" w:color="7DC2E5"/>
        <w:bottom w:val="single" w:sz="4" w:space="0" w:color="7DC2E5"/>
        <w:right w:val="single" w:sz="4" w:space="0" w:color="7DC2E5"/>
        <w:insideH w:val="single" w:sz="4" w:space="0" w:color="7DC2E5"/>
        <w:insideV w:val="single" w:sz="4" w:space="0" w:color="7DC2E5"/>
      </w:tblBorders>
    </w:tblPr>
    <w:tblStylePr w:type="firstRow">
      <w:rPr>
        <w:rFonts w:asciiTheme="majorHAnsi" w:hAnsiTheme="majorHAnsi"/>
        <w:b/>
        <w:bCs/>
        <w:color w:val="113C52" w:themeColor="accent4"/>
      </w:rPr>
      <w:tblPr/>
      <w:tcPr>
        <w:tcBorders>
          <w:bottom w:val="single" w:sz="18" w:space="0" w:color="7DC2E5"/>
        </w:tcBorders>
      </w:tcPr>
    </w:tblStylePr>
    <w:tblStylePr w:type="lastRow">
      <w:rPr>
        <w:b/>
        <w:bCs/>
      </w:rPr>
      <w:tblPr/>
      <w:tcPr>
        <w:tcBorders>
          <w:top w:val="single" w:sz="12" w:space="0" w:color="7DC2E5"/>
        </w:tcBorders>
        <w:shd w:val="clear" w:color="auto" w:fill="F6F9FB"/>
      </w:tcPr>
    </w:tblStylePr>
    <w:tblStylePr w:type="firstCol">
      <w:rPr>
        <w:b/>
        <w:bCs/>
      </w:rPr>
    </w:tblStylePr>
    <w:tblStylePr w:type="lastCol">
      <w:rPr>
        <w:b/>
        <w:bCs/>
      </w:rPr>
    </w:tblStylePr>
  </w:style>
  <w:style w:type="table" w:styleId="PlainTable3">
    <w:name w:val="Plain Table 3"/>
    <w:basedOn w:val="TableNormal"/>
    <w:uiPriority w:val="43"/>
    <w:rsid w:val="00960B2E"/>
    <w:tblPr>
      <w:tblStyleRowBandSize w:val="1"/>
      <w:tblStyleColBandSize w:val="1"/>
    </w:tblPr>
    <w:tblStylePr w:type="firstRow">
      <w:rPr>
        <w:b/>
        <w:bCs/>
        <w:caps/>
      </w:rPr>
      <w:tblPr/>
      <w:tcPr>
        <w:tcBorders>
          <w:bottom w:val="single" w:sz="4" w:space="0" w:color="878B90"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78B90"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Accent5">
    <w:name w:val="List Table 1 Light Accent 5"/>
    <w:basedOn w:val="TableNormal"/>
    <w:uiPriority w:val="46"/>
    <w:rsid w:val="00960B2E"/>
    <w:tblPr>
      <w:tblStyleRowBandSize w:val="1"/>
      <w:tblStyleColBandSize w:val="1"/>
    </w:tblPr>
    <w:tblStylePr w:type="firstRow">
      <w:rPr>
        <w:b/>
        <w:bCs/>
      </w:rPr>
      <w:tblPr/>
      <w:tcPr>
        <w:tcBorders>
          <w:bottom w:val="single" w:sz="4" w:space="0" w:color="989FA1" w:themeColor="accent5" w:themeTint="99"/>
        </w:tcBorders>
      </w:tcPr>
    </w:tblStylePr>
    <w:tblStylePr w:type="lastRow">
      <w:rPr>
        <w:b/>
        <w:bCs/>
      </w:rPr>
      <w:tblPr/>
      <w:tcPr>
        <w:tcBorders>
          <w:top w:val="single" w:sz="4" w:space="0" w:color="989FA1" w:themeColor="accent5" w:themeTint="99"/>
        </w:tcBorders>
      </w:tcPr>
    </w:tblStylePr>
    <w:tblStylePr w:type="firstCol">
      <w:rPr>
        <w:b/>
        <w:bCs/>
      </w:rPr>
    </w:tblStylePr>
    <w:tblStylePr w:type="lastCol">
      <w:rPr>
        <w:b/>
        <w:bCs/>
      </w:rPr>
    </w:tblStylePr>
    <w:tblStylePr w:type="band1Vert">
      <w:tblPr/>
      <w:tcPr>
        <w:shd w:val="clear" w:color="auto" w:fill="DCDFDF" w:themeFill="accent5" w:themeFillTint="33"/>
      </w:tcPr>
    </w:tblStylePr>
    <w:tblStylePr w:type="band1Horz">
      <w:tblPr/>
      <w:tcPr>
        <w:shd w:val="clear" w:color="auto" w:fill="DCDFDF" w:themeFill="accent5" w:themeFillTint="33"/>
      </w:tcPr>
    </w:tblStylePr>
  </w:style>
  <w:style w:type="table" w:styleId="ListTable1Light">
    <w:name w:val="List Table 1 Light"/>
    <w:basedOn w:val="TableNormal"/>
    <w:uiPriority w:val="46"/>
    <w:rsid w:val="00960B2E"/>
    <w:tblPr>
      <w:tblStyleRowBandSize w:val="1"/>
      <w:tblStyleColBandSize w:val="1"/>
    </w:tblPr>
    <w:tblStylePr w:type="firstRow">
      <w:rPr>
        <w:b/>
        <w:bCs/>
      </w:rPr>
      <w:tblPr/>
      <w:tcPr>
        <w:tcBorders>
          <w:bottom w:val="single" w:sz="4" w:space="0" w:color="717579" w:themeColor="text1" w:themeTint="99"/>
        </w:tcBorders>
      </w:tcPr>
    </w:tblStylePr>
    <w:tblStylePr w:type="lastRow">
      <w:rPr>
        <w:b/>
        <w:bCs/>
      </w:rPr>
      <w:tblPr/>
      <w:tcPr>
        <w:tcBorders>
          <w:top w:val="single" w:sz="4" w:space="0" w:color="717579" w:themeColor="text1" w:themeTint="99"/>
        </w:tcBorders>
      </w:tcPr>
    </w:tblStylePr>
    <w:tblStylePr w:type="firstCol">
      <w:rPr>
        <w:b/>
        <w:bCs/>
      </w:rPr>
    </w:tblStylePr>
    <w:tblStylePr w:type="lastCol">
      <w:rPr>
        <w:b/>
        <w:bCs/>
      </w:rPr>
    </w:tblStylePr>
    <w:tblStylePr w:type="band1Vert">
      <w:tblPr/>
      <w:tcPr>
        <w:shd w:val="clear" w:color="auto" w:fill="CFD1D3" w:themeFill="text1" w:themeFillTint="33"/>
      </w:tcPr>
    </w:tblStylePr>
    <w:tblStylePr w:type="band1Horz">
      <w:tblPr/>
      <w:tcPr>
        <w:shd w:val="clear" w:color="auto" w:fill="CFD1D3" w:themeFill="text1" w:themeFillTint="33"/>
      </w:tcPr>
    </w:tblStylePr>
  </w:style>
  <w:style w:type="table" w:customStyle="1" w:styleId="FSAZebraStripes">
    <w:name w:val="FSA Zebra Stripes"/>
    <w:basedOn w:val="TableNormal"/>
    <w:uiPriority w:val="99"/>
    <w:rsid w:val="00960B2E"/>
    <w:rPr>
      <w:rFonts w:asciiTheme="minorHAnsi" w:hAnsiTheme="minorHAnsi"/>
    </w:rPr>
    <w:tblPr>
      <w:tblStyleRowBandSize w:val="1"/>
      <w:tblCellMar>
        <w:top w:w="72" w:type="dxa"/>
        <w:left w:w="72" w:type="dxa"/>
        <w:bottom w:w="72" w:type="dxa"/>
        <w:right w:w="72" w:type="dxa"/>
      </w:tblCellMar>
    </w:tblPr>
    <w:trPr>
      <w:cantSplit/>
    </w:trPr>
    <w:tblStylePr w:type="firstRow">
      <w:rPr>
        <w:rFonts w:asciiTheme="majorHAnsi" w:hAnsiTheme="majorHAnsi"/>
        <w:b/>
        <w:bCs/>
        <w:color w:val="113C52" w:themeColor="accent4"/>
      </w:rPr>
      <w:tblPr/>
      <w:tcPr>
        <w:tcBorders>
          <w:bottom w:val="single" w:sz="18" w:space="0" w:color="BDC1C2"/>
        </w:tcBorders>
      </w:tcPr>
    </w:tblStylePr>
    <w:tblStylePr w:type="lastRow">
      <w:rPr>
        <w:b/>
        <w:bCs/>
      </w:rPr>
      <w:tblPr/>
      <w:tcPr>
        <w:tcBorders>
          <w:top w:val="single" w:sz="6" w:space="0" w:color="BDC1C2"/>
        </w:tcBorders>
      </w:tcPr>
    </w:tblStylePr>
    <w:tblStylePr w:type="firstCol">
      <w:rPr>
        <w:b/>
        <w:bCs/>
      </w:rPr>
    </w:tblStylePr>
    <w:tblStylePr w:type="lastCol">
      <w:rPr>
        <w:b/>
        <w:bCs/>
      </w:rPr>
    </w:tblStylePr>
    <w:tblStylePr w:type="band1Vert">
      <w:tblPr/>
      <w:tcPr>
        <w:shd w:val="clear" w:color="auto" w:fill="CFD1D3" w:themeFill="text1" w:themeFillTint="33"/>
      </w:tcPr>
    </w:tblStylePr>
    <w:tblStylePr w:type="band2Vert">
      <w:tblPr/>
      <w:tcPr>
        <w:tcBorders>
          <w:top w:val="nil"/>
          <w:left w:val="nil"/>
          <w:bottom w:val="nil"/>
          <w:right w:val="nil"/>
          <w:insideH w:val="nil"/>
          <w:insideV w:val="nil"/>
          <w:tl2br w:val="nil"/>
          <w:tr2bl w:val="nil"/>
        </w:tcBorders>
      </w:tcPr>
    </w:tblStylePr>
    <w:tblStylePr w:type="band2Horz">
      <w:tblPr/>
      <w:tcPr>
        <w:shd w:val="clear" w:color="auto" w:fill="F6F9FB"/>
      </w:tcPr>
    </w:tblStylePr>
  </w:style>
  <w:style w:type="numbering" w:customStyle="1" w:styleId="FSAListBullet">
    <w:name w:val="FSA List Bullet"/>
    <w:uiPriority w:val="99"/>
    <w:rsid w:val="00E55EE5"/>
    <w:pPr>
      <w:numPr>
        <w:numId w:val="1"/>
      </w:numPr>
    </w:pPr>
  </w:style>
  <w:style w:type="numbering" w:customStyle="1" w:styleId="FSAListNumber">
    <w:name w:val="FSA List Number"/>
    <w:uiPriority w:val="99"/>
    <w:rsid w:val="00F011B0"/>
    <w:pPr>
      <w:numPr>
        <w:numId w:val="2"/>
      </w:numPr>
    </w:pPr>
  </w:style>
  <w:style w:type="paragraph" w:styleId="ListNumber3">
    <w:name w:val="List Number 3"/>
    <w:basedOn w:val="ListNumber"/>
    <w:uiPriority w:val="2"/>
    <w:qFormat/>
    <w:rsid w:val="00707FE4"/>
    <w:pPr>
      <w:numPr>
        <w:ilvl w:val="2"/>
      </w:numPr>
      <w:autoSpaceDE/>
      <w:autoSpaceDN/>
      <w:adjustRightInd/>
    </w:pPr>
  </w:style>
  <w:style w:type="numbering" w:customStyle="1" w:styleId="FSAListNumberBullet">
    <w:name w:val="FSA List Number/Bullet"/>
    <w:uiPriority w:val="99"/>
    <w:rsid w:val="00D441C7"/>
    <w:pPr>
      <w:numPr>
        <w:numId w:val="3"/>
      </w:numPr>
    </w:pPr>
  </w:style>
  <w:style w:type="character" w:customStyle="1" w:styleId="Heading8Char">
    <w:name w:val="Heading 8 Char"/>
    <w:basedOn w:val="DefaultParagraphFont"/>
    <w:link w:val="Heading8"/>
    <w:uiPriority w:val="1"/>
    <w:semiHidden/>
    <w:rsid w:val="00183E99"/>
    <w:rPr>
      <w:rFonts w:asciiTheme="majorHAnsi" w:eastAsiaTheme="majorEastAsia" w:hAnsiTheme="majorHAnsi" w:cstheme="majorBidi"/>
      <w:color w:val="3A3C3F" w:themeColor="text1" w:themeTint="D8"/>
      <w:sz w:val="21"/>
      <w:szCs w:val="21"/>
    </w:rPr>
  </w:style>
  <w:style w:type="character" w:customStyle="1" w:styleId="Heading9Char">
    <w:name w:val="Heading 9 Char"/>
    <w:basedOn w:val="DefaultParagraphFont"/>
    <w:link w:val="Heading9"/>
    <w:uiPriority w:val="1"/>
    <w:semiHidden/>
    <w:rsid w:val="00183E99"/>
    <w:rPr>
      <w:rFonts w:asciiTheme="majorHAnsi" w:eastAsiaTheme="majorEastAsia" w:hAnsiTheme="majorHAnsi" w:cstheme="majorBidi"/>
      <w:i/>
      <w:iCs/>
      <w:color w:val="3A3C3F" w:themeColor="text1" w:themeTint="D8"/>
      <w:sz w:val="21"/>
      <w:szCs w:val="21"/>
    </w:rPr>
  </w:style>
  <w:style w:type="numbering" w:customStyle="1" w:styleId="FSAListBulletNumber">
    <w:name w:val="FSA List Bullet/Number"/>
    <w:uiPriority w:val="99"/>
    <w:rsid w:val="00F011B0"/>
    <w:pPr>
      <w:numPr>
        <w:numId w:val="5"/>
      </w:numPr>
    </w:pPr>
  </w:style>
  <w:style w:type="table" w:styleId="TableGridLight">
    <w:name w:val="Grid Table Light"/>
    <w:basedOn w:val="TableNormal"/>
    <w:uiPriority w:val="40"/>
    <w:rsid w:val="00960B2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link w:val="SubtitleChar"/>
    <w:uiPriority w:val="1"/>
    <w:qFormat/>
    <w:rsid w:val="002D5357"/>
    <w:pPr>
      <w:numPr>
        <w:ilvl w:val="1"/>
      </w:numPr>
      <w:spacing w:before="60" w:after="120" w:line="252" w:lineRule="auto"/>
    </w:pPr>
    <w:rPr>
      <w:rFonts w:ascii="Cambria" w:eastAsiaTheme="minorEastAsia" w:hAnsi="Cambria" w:cstheme="minorBidi"/>
      <w:i/>
      <w:sz w:val="32"/>
      <w:szCs w:val="22"/>
    </w:rPr>
  </w:style>
  <w:style w:type="character" w:customStyle="1" w:styleId="SubtitleChar">
    <w:name w:val="Subtitle Char"/>
    <w:basedOn w:val="DefaultParagraphFont"/>
    <w:link w:val="Subtitle"/>
    <w:uiPriority w:val="1"/>
    <w:rsid w:val="002D5357"/>
    <w:rPr>
      <w:rFonts w:ascii="Cambria" w:eastAsiaTheme="minorEastAsia" w:hAnsi="Cambria" w:cstheme="minorBidi"/>
      <w:i/>
      <w:color w:val="191A1B" w:themeColor="text1"/>
      <w:sz w:val="32"/>
      <w:szCs w:val="22"/>
    </w:rPr>
  </w:style>
  <w:style w:type="paragraph" w:customStyle="1" w:styleId="FSABannerGraphic0">
    <w:name w:val="FSA Banner Graphic0"/>
    <w:basedOn w:val="Normal"/>
    <w:uiPriority w:val="23"/>
    <w:semiHidden/>
    <w:rsid w:val="00551043"/>
    <w:pPr>
      <w:spacing w:after="600"/>
      <w:ind w:left="-1440"/>
    </w:pPr>
  </w:style>
  <w:style w:type="paragraph" w:customStyle="1" w:styleId="Normal-Intro">
    <w:name w:val="Normal - Intro"/>
    <w:basedOn w:val="Normal"/>
    <w:qFormat/>
    <w:rsid w:val="002D5357"/>
    <w:pPr>
      <w:pBdr>
        <w:bottom w:val="single" w:sz="12" w:space="12" w:color="BDC1C2"/>
      </w:pBdr>
      <w:spacing w:before="840" w:after="240" w:line="300" w:lineRule="auto"/>
    </w:pPr>
    <w:rPr>
      <w:sz w:val="24"/>
      <w:szCs w:val="24"/>
    </w:rPr>
  </w:style>
  <w:style w:type="paragraph" w:styleId="TOC1">
    <w:name w:val="toc 1"/>
    <w:basedOn w:val="Normal"/>
    <w:uiPriority w:val="39"/>
    <w:qFormat/>
    <w:rsid w:val="009E788D"/>
    <w:pPr>
      <w:keepLines/>
      <w:tabs>
        <w:tab w:val="right" w:leader="dot" w:pos="9350"/>
      </w:tabs>
      <w:spacing w:before="240" w:after="80"/>
      <w:contextualSpacing/>
    </w:pPr>
    <w:rPr>
      <w:rFonts w:asciiTheme="majorHAnsi" w:hAnsiTheme="majorHAnsi"/>
      <w:b/>
      <w:sz w:val="24"/>
    </w:rPr>
  </w:style>
  <w:style w:type="paragraph" w:styleId="TOC2">
    <w:name w:val="toc 2"/>
    <w:basedOn w:val="TOC1"/>
    <w:uiPriority w:val="39"/>
    <w:qFormat/>
    <w:rsid w:val="009E788D"/>
    <w:pPr>
      <w:spacing w:before="40"/>
      <w:ind w:left="216"/>
    </w:pPr>
    <w:rPr>
      <w:b w:val="0"/>
      <w:sz w:val="22"/>
    </w:rPr>
  </w:style>
  <w:style w:type="paragraph" w:styleId="TOC3">
    <w:name w:val="toc 3"/>
    <w:basedOn w:val="TOC2"/>
    <w:uiPriority w:val="39"/>
    <w:qFormat/>
    <w:rsid w:val="009E788D"/>
    <w:pPr>
      <w:ind w:left="432"/>
    </w:pPr>
  </w:style>
  <w:style w:type="paragraph" w:styleId="TOC4">
    <w:name w:val="toc 4"/>
    <w:basedOn w:val="TOC3"/>
    <w:uiPriority w:val="39"/>
    <w:qFormat/>
    <w:rsid w:val="009E788D"/>
    <w:pPr>
      <w:ind w:left="648"/>
    </w:pPr>
  </w:style>
  <w:style w:type="paragraph" w:styleId="TOCHeading">
    <w:name w:val="TOC Heading"/>
    <w:basedOn w:val="Heading1"/>
    <w:next w:val="Normal"/>
    <w:uiPriority w:val="24"/>
    <w:qFormat/>
    <w:rsid w:val="00960B2E"/>
    <w:pPr>
      <w:autoSpaceDE w:val="0"/>
      <w:autoSpaceDN w:val="0"/>
      <w:adjustRightInd w:val="0"/>
      <w:spacing w:after="0" w:line="288" w:lineRule="auto"/>
      <w:outlineLvl w:val="9"/>
    </w:pPr>
    <w:rPr>
      <w:rFonts w:eastAsiaTheme="majorEastAsia" w:cstheme="majorBidi"/>
      <w:color w:val="195A7C" w:themeColor="accent1" w:themeShade="BF"/>
      <w:sz w:val="32"/>
      <w:szCs w:val="32"/>
    </w:rPr>
  </w:style>
  <w:style w:type="character" w:customStyle="1" w:styleId="TOCLeader">
    <w:name w:val="TOC Leader"/>
    <w:basedOn w:val="DefaultParagraphFont"/>
    <w:uiPriority w:val="24"/>
    <w:qFormat/>
    <w:rsid w:val="00960B2E"/>
    <w:rPr>
      <w:noProof/>
      <w:color w:val="585E60" w:themeColor="accent5"/>
      <w:spacing w:val="60"/>
      <w:sz w:val="14"/>
    </w:rPr>
  </w:style>
  <w:style w:type="paragraph" w:customStyle="1" w:styleId="SidebarHeading">
    <w:name w:val="Sidebar Heading"/>
    <w:basedOn w:val="Heading3"/>
    <w:uiPriority w:val="27"/>
    <w:qFormat/>
    <w:rsid w:val="00F1115D"/>
    <w:pPr>
      <w:spacing w:before="0"/>
      <w:outlineLvl w:val="9"/>
    </w:pPr>
    <w:rPr>
      <w:rFonts w:ascii="Arial Narrow" w:hAnsi="Arial Narrow"/>
      <w:caps/>
      <w:color w:val="195B7D"/>
    </w:rPr>
  </w:style>
  <w:style w:type="paragraph" w:styleId="TOC5">
    <w:name w:val="toc 5"/>
    <w:basedOn w:val="Normal"/>
    <w:next w:val="Normal"/>
    <w:uiPriority w:val="39"/>
    <w:unhideWhenUsed/>
    <w:rsid w:val="009E788D"/>
    <w:pPr>
      <w:spacing w:before="40" w:after="100"/>
      <w:ind w:left="864"/>
      <w:contextualSpacing/>
    </w:pPr>
  </w:style>
  <w:style w:type="paragraph" w:customStyle="1" w:styleId="FSABannerGraphic1">
    <w:name w:val="FSA Banner Graphic1"/>
    <w:basedOn w:val="Normal"/>
    <w:uiPriority w:val="23"/>
    <w:semiHidden/>
    <w:rsid w:val="00551043"/>
    <w:pPr>
      <w:spacing w:after="600"/>
      <w:ind w:left="-1440"/>
    </w:pPr>
  </w:style>
  <w:style w:type="paragraph" w:customStyle="1" w:styleId="Footer2">
    <w:name w:val="Footer 2"/>
    <w:basedOn w:val="Footer"/>
    <w:uiPriority w:val="23"/>
    <w:qFormat/>
    <w:rsid w:val="00B27FCF"/>
    <w:pPr>
      <w:jc w:val="right"/>
    </w:pPr>
  </w:style>
  <w:style w:type="paragraph" w:customStyle="1" w:styleId="Heading2-2-ColumnSection">
    <w:name w:val="Heading 2 - 2-Column Section"/>
    <w:basedOn w:val="Heading2"/>
    <w:uiPriority w:val="1"/>
    <w:qFormat/>
    <w:rsid w:val="00564668"/>
    <w:pPr>
      <w:pBdr>
        <w:top w:val="single" w:sz="18" w:space="18" w:color="00A09D" w:themeColor="accent6"/>
      </w:pBdr>
      <w:spacing w:before="240" w:after="180"/>
    </w:pPr>
  </w:style>
  <w:style w:type="paragraph" w:customStyle="1" w:styleId="Normal-BorderAbove-Accent6">
    <w:name w:val="Normal - Border Above - Accent 6"/>
    <w:basedOn w:val="Normal"/>
    <w:qFormat/>
    <w:rsid w:val="002D5357"/>
    <w:pPr>
      <w:pBdr>
        <w:top w:val="single" w:sz="18" w:space="18" w:color="00A09D" w:themeColor="accent6"/>
      </w:pBdr>
      <w:spacing w:before="180"/>
    </w:pPr>
  </w:style>
  <w:style w:type="character" w:customStyle="1" w:styleId="Superscript">
    <w:name w:val="Superscript"/>
    <w:basedOn w:val="DefaultParagraphFont"/>
    <w:uiPriority w:val="14"/>
    <w:qFormat/>
    <w:rsid w:val="0058334E"/>
    <w:rPr>
      <w:rFonts w:cstheme="minorHAnsi"/>
      <w:vertAlign w:val="superscript"/>
    </w:rPr>
  </w:style>
  <w:style w:type="paragraph" w:customStyle="1" w:styleId="Figure-Inline">
    <w:name w:val="Figure - Inline"/>
    <w:basedOn w:val="Normal"/>
    <w:uiPriority w:val="25"/>
    <w:qFormat/>
    <w:rsid w:val="007B6FBE"/>
    <w:pPr>
      <w:spacing w:before="120" w:after="0"/>
    </w:pPr>
  </w:style>
  <w:style w:type="paragraph" w:customStyle="1" w:styleId="Figure-InlineCentered">
    <w:name w:val="Figure - Inline Centered"/>
    <w:basedOn w:val="Figure-Inline"/>
    <w:uiPriority w:val="25"/>
    <w:qFormat/>
    <w:rsid w:val="00380517"/>
    <w:pPr>
      <w:jc w:val="center"/>
    </w:pPr>
  </w:style>
  <w:style w:type="paragraph" w:customStyle="1" w:styleId="FSATOC">
    <w:name w:val="FSA TOC"/>
    <w:uiPriority w:val="39"/>
    <w:rsid w:val="00911D69"/>
    <w:pPr>
      <w:pBdr>
        <w:bottom w:val="single" w:sz="12" w:space="12" w:color="BDC1C2"/>
      </w:pBdr>
      <w:autoSpaceDE w:val="0"/>
      <w:autoSpaceDN w:val="0"/>
      <w:adjustRightInd w:val="0"/>
      <w:spacing w:after="240" w:line="300" w:lineRule="auto"/>
    </w:pPr>
    <w:rPr>
      <w:rFonts w:asciiTheme="minorHAnsi" w:hAnsiTheme="minorHAnsi" w:cs="Arial"/>
      <w:sz w:val="24"/>
      <w:szCs w:val="24"/>
    </w:rPr>
  </w:style>
  <w:style w:type="paragraph" w:customStyle="1" w:styleId="Table-FigureTitle">
    <w:name w:val="Table-Figure Title"/>
    <w:basedOn w:val="Normal"/>
    <w:uiPriority w:val="6"/>
    <w:qFormat/>
    <w:rsid w:val="00911D69"/>
    <w:pPr>
      <w:keepNext/>
      <w:keepLines/>
      <w:spacing w:before="360" w:line="240" w:lineRule="auto"/>
    </w:pPr>
    <w:rPr>
      <w:b/>
      <w:bCs/>
      <w:color w:val="113C52" w:themeColor="text2"/>
      <w:sz w:val="24"/>
    </w:rPr>
  </w:style>
  <w:style w:type="paragraph" w:styleId="TOC6">
    <w:name w:val="toc 6"/>
    <w:basedOn w:val="Normal"/>
    <w:next w:val="Normal"/>
    <w:uiPriority w:val="39"/>
    <w:semiHidden/>
    <w:unhideWhenUsed/>
    <w:rsid w:val="00824D36"/>
    <w:pPr>
      <w:spacing w:after="100"/>
      <w:ind w:left="1100"/>
    </w:pPr>
  </w:style>
  <w:style w:type="paragraph" w:styleId="TOC7">
    <w:name w:val="toc 7"/>
    <w:basedOn w:val="Normal"/>
    <w:next w:val="Normal"/>
    <w:uiPriority w:val="39"/>
    <w:semiHidden/>
    <w:unhideWhenUsed/>
    <w:rsid w:val="00824D36"/>
    <w:pPr>
      <w:spacing w:after="100"/>
      <w:ind w:left="1320"/>
    </w:pPr>
  </w:style>
  <w:style w:type="paragraph" w:styleId="TOC8">
    <w:name w:val="toc 8"/>
    <w:basedOn w:val="Normal"/>
    <w:next w:val="Normal"/>
    <w:uiPriority w:val="39"/>
    <w:semiHidden/>
    <w:unhideWhenUsed/>
    <w:rsid w:val="00824D36"/>
    <w:pPr>
      <w:spacing w:after="100"/>
      <w:ind w:left="1540"/>
    </w:pPr>
  </w:style>
  <w:style w:type="paragraph" w:styleId="TOC9">
    <w:name w:val="toc 9"/>
    <w:basedOn w:val="Normal"/>
    <w:next w:val="Normal"/>
    <w:uiPriority w:val="39"/>
    <w:semiHidden/>
    <w:unhideWhenUsed/>
    <w:rsid w:val="00824D36"/>
    <w:pPr>
      <w:spacing w:after="100"/>
      <w:ind w:left="1760"/>
    </w:pPr>
  </w:style>
  <w:style w:type="paragraph" w:customStyle="1" w:styleId="TableHeadnote">
    <w:name w:val="Table Headnote"/>
    <w:basedOn w:val="Normal"/>
    <w:uiPriority w:val="9"/>
    <w:qFormat/>
    <w:rsid w:val="004248F4"/>
    <w:pPr>
      <w:keepNext/>
      <w:keepLines/>
      <w:spacing w:after="120"/>
    </w:pPr>
    <w:rPr>
      <w:sz w:val="18"/>
      <w:szCs w:val="18"/>
    </w:rPr>
  </w:style>
  <w:style w:type="paragraph" w:customStyle="1" w:styleId="Heading3-2-ColumnSection">
    <w:name w:val="Heading 3 - 2-Column Section"/>
    <w:basedOn w:val="Heading3"/>
    <w:uiPriority w:val="1"/>
    <w:qFormat/>
    <w:rsid w:val="00926ECF"/>
    <w:pPr>
      <w:pBdr>
        <w:top w:val="single" w:sz="18" w:space="18" w:color="00A09D" w:themeColor="accent6"/>
      </w:pBdr>
    </w:pPr>
  </w:style>
  <w:style w:type="paragraph" w:customStyle="1" w:styleId="Table-FigureFootnote-Source">
    <w:name w:val="Table-Figure Footnote-Source"/>
    <w:basedOn w:val="Normal"/>
    <w:uiPriority w:val="9"/>
    <w:qFormat/>
    <w:rsid w:val="004820C7"/>
    <w:pPr>
      <w:spacing w:after="60"/>
    </w:pPr>
    <w:rPr>
      <w:sz w:val="18"/>
      <w:szCs w:val="18"/>
    </w:rPr>
  </w:style>
  <w:style w:type="paragraph" w:customStyle="1" w:styleId="PhotoCredit">
    <w:name w:val="Photo Credit"/>
    <w:basedOn w:val="Normal"/>
    <w:uiPriority w:val="26"/>
    <w:qFormat/>
    <w:rsid w:val="00911D69"/>
    <w:pPr>
      <w:spacing w:after="40"/>
      <w:jc w:val="right"/>
    </w:pPr>
    <w:rPr>
      <w:sz w:val="14"/>
      <w:szCs w:val="14"/>
    </w:rPr>
  </w:style>
  <w:style w:type="character" w:customStyle="1" w:styleId="Table-FigureLabel">
    <w:name w:val="Table-Figure Label"/>
    <w:basedOn w:val="DefaultParagraphFont"/>
    <w:uiPriority w:val="15"/>
    <w:qFormat/>
    <w:rsid w:val="007050CB"/>
    <w:rPr>
      <w:caps/>
      <w:smallCaps w:val="0"/>
      <w:color w:val="227AA7" w:themeColor="accent1"/>
      <w:sz w:val="21"/>
      <w:szCs w:val="26"/>
    </w:rPr>
  </w:style>
  <w:style w:type="character" w:customStyle="1" w:styleId="Bold">
    <w:name w:val="Bold"/>
    <w:basedOn w:val="DefaultParagraphFont"/>
    <w:uiPriority w:val="12"/>
    <w:qFormat/>
    <w:rsid w:val="006F51F1"/>
    <w:rPr>
      <w:b/>
      <w:bCs/>
    </w:rPr>
  </w:style>
  <w:style w:type="character" w:customStyle="1" w:styleId="Italic">
    <w:name w:val="Italic"/>
    <w:basedOn w:val="DefaultParagraphFont"/>
    <w:uiPriority w:val="13"/>
    <w:qFormat/>
    <w:rsid w:val="006F51F1"/>
    <w:rPr>
      <w:i/>
      <w:iCs/>
    </w:rPr>
  </w:style>
  <w:style w:type="paragraph" w:customStyle="1" w:styleId="ContactInfo">
    <w:name w:val="Contact Info"/>
    <w:basedOn w:val="Normal"/>
    <w:uiPriority w:val="29"/>
    <w:qFormat/>
    <w:rsid w:val="007B7B76"/>
    <w:pPr>
      <w:spacing w:after="60"/>
    </w:pPr>
    <w:rPr>
      <w:sz w:val="20"/>
    </w:rPr>
  </w:style>
  <w:style w:type="character" w:customStyle="1" w:styleId="ContactInformationLabel">
    <w:name w:val="Contact Information Label"/>
    <w:basedOn w:val="DefaultParagraphFont"/>
    <w:uiPriority w:val="29"/>
    <w:qFormat/>
    <w:rsid w:val="004E6556"/>
    <w:rPr>
      <w:rFonts w:ascii="Arial Narrow" w:hAnsi="Arial Narrow"/>
      <w:b/>
      <w:bCs/>
      <w:sz w:val="22"/>
    </w:rPr>
  </w:style>
  <w:style w:type="paragraph" w:customStyle="1" w:styleId="ContactInfoName">
    <w:name w:val="Contact Info Name"/>
    <w:basedOn w:val="ContactInfo"/>
    <w:uiPriority w:val="29"/>
    <w:qFormat/>
    <w:rsid w:val="007B7B76"/>
    <w:pPr>
      <w:spacing w:after="180"/>
    </w:pPr>
  </w:style>
  <w:style w:type="paragraph" w:customStyle="1" w:styleId="ContactInfoSectionHead">
    <w:name w:val="Contact Info Section Head"/>
    <w:basedOn w:val="Normal"/>
    <w:next w:val="ContactInfoSubhead"/>
    <w:uiPriority w:val="28"/>
    <w:qFormat/>
    <w:rsid w:val="00471DD5"/>
    <w:pPr>
      <w:keepNext/>
      <w:keepLines/>
      <w:pBdr>
        <w:top w:val="single" w:sz="18" w:space="18" w:color="195B7D"/>
      </w:pBdr>
      <w:spacing w:before="180"/>
    </w:pPr>
    <w:rPr>
      <w:b/>
      <w:bCs/>
      <w:caps/>
      <w:color w:val="195B7D"/>
      <w:sz w:val="24"/>
    </w:rPr>
  </w:style>
  <w:style w:type="paragraph" w:customStyle="1" w:styleId="ContactInfoSubhead">
    <w:name w:val="Contact Info Subhead"/>
    <w:basedOn w:val="Normal"/>
    <w:uiPriority w:val="28"/>
    <w:qFormat/>
    <w:rsid w:val="00E46C03"/>
    <w:rPr>
      <w:b/>
      <w:bCs/>
    </w:rPr>
  </w:style>
  <w:style w:type="paragraph" w:customStyle="1" w:styleId="Normal-BorderAbove-blue-bright-60">
    <w:name w:val="Normal - Border Above - blue-bright-60"/>
    <w:basedOn w:val="Normal-BorderAbove-Accent6"/>
    <w:qFormat/>
    <w:rsid w:val="002D5357"/>
    <w:pPr>
      <w:pBdr>
        <w:top w:val="single" w:sz="18" w:space="18" w:color="195B7D"/>
      </w:pBdr>
    </w:pPr>
  </w:style>
  <w:style w:type="paragraph" w:customStyle="1" w:styleId="Heading2-AfterRule">
    <w:name w:val="Heading 2 - After Rule"/>
    <w:basedOn w:val="Heading2"/>
    <w:next w:val="Normal"/>
    <w:uiPriority w:val="1"/>
    <w:qFormat/>
    <w:rsid w:val="007B636D"/>
    <w:pPr>
      <w:spacing w:before="840"/>
    </w:pPr>
  </w:style>
  <w:style w:type="paragraph" w:customStyle="1" w:styleId="Normal-AfterRule">
    <w:name w:val="Normal - After Rule"/>
    <w:basedOn w:val="Normal"/>
    <w:next w:val="Normal"/>
    <w:qFormat/>
    <w:rsid w:val="002D5357"/>
    <w:pPr>
      <w:spacing w:before="840"/>
    </w:pPr>
  </w:style>
  <w:style w:type="paragraph" w:customStyle="1" w:styleId="Heading-RE">
    <w:name w:val="Heading - RE"/>
    <w:basedOn w:val="Heading1"/>
    <w:uiPriority w:val="2"/>
    <w:qFormat/>
    <w:rsid w:val="008860F8"/>
    <w:pPr>
      <w:spacing w:before="0"/>
    </w:pPr>
    <w:rPr>
      <w:sz w:val="22"/>
    </w:rPr>
  </w:style>
  <w:style w:type="paragraph" w:customStyle="1" w:styleId="Heading1-AfterRule">
    <w:name w:val="Heading 1 - After Rule"/>
    <w:basedOn w:val="Heading1"/>
    <w:uiPriority w:val="1"/>
    <w:qFormat/>
    <w:rsid w:val="009E032A"/>
    <w:pPr>
      <w:spacing w:before="840"/>
    </w:pPr>
  </w:style>
  <w:style w:type="paragraph" w:customStyle="1" w:styleId="MemoInfo">
    <w:name w:val="Memo Info"/>
    <w:basedOn w:val="Normal"/>
    <w:uiPriority w:val="21"/>
    <w:qFormat/>
    <w:rsid w:val="00683C73"/>
    <w:pPr>
      <w:keepLines/>
      <w:tabs>
        <w:tab w:val="left" w:pos="1224"/>
      </w:tabs>
      <w:ind w:left="1224" w:hanging="1224"/>
    </w:pPr>
  </w:style>
  <w:style w:type="character" w:customStyle="1" w:styleId="MemoInfoLabel">
    <w:name w:val="Memo Info Label"/>
    <w:basedOn w:val="DefaultParagraphFont"/>
    <w:uiPriority w:val="17"/>
    <w:qFormat/>
    <w:rsid w:val="00B64517"/>
    <w:rPr>
      <w:rFonts w:ascii="Arial Narrow" w:hAnsi="Arial Narrow"/>
      <w:b/>
      <w:i w:val="0"/>
      <w:caps/>
    </w:rPr>
  </w:style>
  <w:style w:type="paragraph" w:customStyle="1" w:styleId="MemoHeader">
    <w:name w:val="Memo Header"/>
    <w:basedOn w:val="Normal"/>
    <w:uiPriority w:val="21"/>
    <w:qFormat/>
    <w:rsid w:val="0011571F"/>
    <w:pPr>
      <w:spacing w:after="360"/>
    </w:pPr>
    <w:rPr>
      <w:rFonts w:cstheme="minorHAnsi"/>
      <w:b/>
      <w:bCs/>
      <w:caps/>
      <w:color w:val="585E60" w:themeColor="accent5"/>
      <w:spacing w:val="30"/>
      <w:sz w:val="28"/>
      <w:szCs w:val="28"/>
    </w:rPr>
  </w:style>
  <w:style w:type="paragraph" w:customStyle="1" w:styleId="Heading1-Subject">
    <w:name w:val="Heading 1 - Subject"/>
    <w:basedOn w:val="Heading1"/>
    <w:uiPriority w:val="1"/>
    <w:qFormat/>
    <w:rsid w:val="007E0467"/>
    <w:pPr>
      <w:tabs>
        <w:tab w:val="left" w:pos="1224"/>
      </w:tabs>
      <w:spacing w:before="0" w:after="180"/>
      <w:ind w:left="1224" w:hanging="1224"/>
    </w:pPr>
    <w:rPr>
      <w:sz w:val="22"/>
    </w:rPr>
  </w:style>
  <w:style w:type="paragraph" w:customStyle="1" w:styleId="BioInformation">
    <w:name w:val="Bio Information"/>
    <w:basedOn w:val="Normal"/>
    <w:uiPriority w:val="22"/>
    <w:qFormat/>
    <w:rsid w:val="00863E83"/>
    <w:rPr>
      <w:b/>
      <w:bCs/>
      <w:sz w:val="24"/>
      <w:szCs w:val="24"/>
    </w:rPr>
  </w:style>
  <w:style w:type="paragraph" w:customStyle="1" w:styleId="FSALogo">
    <w:name w:val="FSA Logo"/>
    <w:basedOn w:val="Normal"/>
    <w:uiPriority w:val="23"/>
    <w:semiHidden/>
    <w:rsid w:val="00C368D8"/>
    <w:pPr>
      <w:spacing w:after="120"/>
    </w:pPr>
  </w:style>
  <w:style w:type="paragraph" w:customStyle="1" w:styleId="Normal-BorderAbove">
    <w:name w:val="Normal - Border Above"/>
    <w:basedOn w:val="Normal"/>
    <w:qFormat/>
    <w:rsid w:val="004E7D89"/>
    <w:pPr>
      <w:pBdr>
        <w:top w:val="single" w:sz="18" w:space="18" w:color="00A09D" w:themeColor="accent6"/>
      </w:pBdr>
      <w:spacing w:before="180"/>
    </w:pPr>
    <w:rPr>
      <w:noProof/>
    </w:rPr>
  </w:style>
  <w:style w:type="paragraph" w:customStyle="1" w:styleId="OPEID">
    <w:name w:val="OPE ID"/>
    <w:basedOn w:val="RecipientInformation"/>
    <w:uiPriority w:val="19"/>
    <w:qFormat/>
    <w:rsid w:val="006E2E00"/>
    <w:pPr>
      <w:spacing w:before="120"/>
      <w:contextualSpacing w:val="0"/>
    </w:pPr>
  </w:style>
  <w:style w:type="paragraph" w:styleId="ListParagraph">
    <w:name w:val="List Paragraph"/>
    <w:basedOn w:val="Normal"/>
    <w:uiPriority w:val="34"/>
    <w:qFormat/>
    <w:rsid w:val="00917E03"/>
    <w:pPr>
      <w:autoSpaceDE/>
      <w:autoSpaceDN/>
      <w:adjustRightInd/>
      <w:spacing w:after="160" w:line="259" w:lineRule="auto"/>
      <w:ind w:left="720"/>
      <w:contextualSpacing/>
    </w:pPr>
    <w:rPr>
      <w:rFonts w:eastAsiaTheme="minorHAnsi" w:cstheme="minorBid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64411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FSA-Word">
  <a:themeElements>
    <a:clrScheme name="FSA Theme">
      <a:dk1>
        <a:srgbClr val="191A1B"/>
      </a:dk1>
      <a:lt1>
        <a:srgbClr val="FFFFFF"/>
      </a:lt1>
      <a:dk2>
        <a:srgbClr val="113C52"/>
      </a:dk2>
      <a:lt2>
        <a:srgbClr val="E5E6E7"/>
      </a:lt2>
      <a:accent1>
        <a:srgbClr val="227AA7"/>
      </a:accent1>
      <a:accent2>
        <a:srgbClr val="3EA11B"/>
      </a:accent2>
      <a:accent3>
        <a:srgbClr val="216A50"/>
      </a:accent3>
      <a:accent4>
        <a:srgbClr val="113C52"/>
      </a:accent4>
      <a:accent5>
        <a:srgbClr val="585E60"/>
      </a:accent5>
      <a:accent6>
        <a:srgbClr val="00A09D"/>
      </a:accent6>
      <a:hlink>
        <a:srgbClr val="1A729F"/>
      </a:hlink>
      <a:folHlink>
        <a:srgbClr val="783CB9"/>
      </a:folHlink>
    </a:clrScheme>
    <a:fontScheme name="FSA2-Arial">
      <a:majorFont>
        <a:latin typeface="Arial"/>
        <a:ea typeface=""/>
        <a:cs typeface=""/>
      </a:majorFont>
      <a:minorFont>
        <a:latin typeface="Arial"/>
        <a:ea typeface=""/>
        <a:cs typeface=""/>
      </a:minorFont>
    </a:fontScheme>
    <a:fmtScheme name="Flat">
      <a:fillStyleLst>
        <a:solidFill>
          <a:schemeClr val="phClr"/>
        </a:solidFill>
        <a:solidFill>
          <a:schemeClr val="phClr">
            <a:tint val="50000"/>
          </a:schemeClr>
        </a:solidFill>
        <a:solidFill>
          <a:schemeClr val="phClr">
            <a:shade val="65000"/>
          </a:schemeClr>
        </a:solidFill>
      </a:fillStyleLst>
      <a:lnStyleLst>
        <a:ln w="3175" cap="flat" cmpd="sng" algn="ctr">
          <a:solidFill>
            <a:schemeClr val="phClr">
              <a:shade val="65000"/>
            </a:schemeClr>
          </a:solidFill>
          <a:prstDash val="solid"/>
        </a:ln>
        <a:ln w="3175" cap="flat" cmpd="sng" algn="ctr">
          <a:solidFill>
            <a:schemeClr val="phClr"/>
          </a:solidFill>
          <a:prstDash val="solid"/>
        </a:ln>
        <a:ln w="0" cap="flat" cmpd="sng" algn="ctr">
          <a:noFill/>
        </a:ln>
      </a:lnStyleLst>
      <a:effectStyleLst>
        <a:effectStyle>
          <a:effectLst>
            <a:blur/>
          </a:effectLst>
        </a:effectStyle>
        <a:effectStyle>
          <a:effectLst>
            <a:blur/>
          </a:effectLst>
        </a:effectStyle>
        <a:effectStyle>
          <a:effectLst>
            <a:fillOverlay blend="darken">
              <a:solidFill>
                <a:schemeClr val="phClr">
                  <a:shade val="30000"/>
                </a:schemeClr>
              </a:solidFill>
            </a:fillOverlay>
          </a:effectLst>
        </a:effectStyle>
      </a:effectStyleLst>
      <a:bgFillStyleLst>
        <a:solidFill>
          <a:schemeClr val="phClr"/>
        </a:solidFill>
        <a:solidFill>
          <a:schemeClr val="phClr"/>
        </a:solidFill>
        <a:solidFill>
          <a:schemeClr val="phClr"/>
        </a:soli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alert-green">
      <a:srgbClr val="00A91C"/>
    </a:custClr>
    <a:custClr name="alert-gold">
      <a:srgbClr val="FFBE2E"/>
    </a:custClr>
    <a:custClr name="alert-red (red-medium)">
      <a:srgbClr val="CD2026"/>
    </a:custClr>
    <a:custClr name="festival (primary)">
      <a:srgbClr val="F9F871"/>
    </a:custClr>
    <a:custClr name="blue-bright-60 (blue-medium)">
      <a:srgbClr val="195B7D"/>
    </a:custClr>
    <a:custClr name="sulu-60 (green-bright)">
      <a:srgbClr val="5BDC2C"/>
    </a:custClr>
    <a:custClr name="shamrock (primary)">
      <a:srgbClr val="41D4A0"/>
    </a:custClr>
    <a:custClr name="blue-bright-40">
      <a:srgbClr val="2B99D1"/>
    </a:custClr>
    <a:custClr name="gray (primary)">
      <a:srgbClr val="6E7678"/>
    </a:custClr>
    <a:custClr name="robin-blue (primary)">
      <a:srgbClr val="00B9B6"/>
    </a:custClr>
    <a:custClr name="alert-green-dark">
      <a:srgbClr val="007614"/>
    </a:custClr>
    <a:custClr name="alert-gold-dark-vivid">
      <a:srgbClr val="C2850C"/>
    </a:custClr>
    <a:custClr name="alert-red-dark">
      <a:srgbClr val="9C0D12"/>
    </a:custClr>
    <a:custClr name="festival-40">
      <a:srgbClr val="FBFAA2"/>
    </a:custClr>
    <a:custClr name="blue-bright-15">
      <a:srgbClr val="93CCE9"/>
    </a:custClr>
    <a:custClr name="sulu (primary)">
      <a:srgbClr val="7DE358"/>
    </a:custClr>
    <a:custClr name="shamrock-20">
      <a:srgbClr val="BEF0DE"/>
    </a:custClr>
    <a:custClr name="blue-bright-35">
      <a:srgbClr val="3EA4D8"/>
    </a:custClr>
    <a:custClr name="gray-20 (gray-light)">
      <a:srgbClr val="BDC1C2"/>
    </a:custClr>
    <a:custClr name="robin-blue-25">
      <a:srgbClr val="86FFFD"/>
    </a:custClr>
    <a:custClr name="alert-green-medium-cool">
      <a:srgbClr val="4D8055"/>
    </a:custClr>
    <a:custClr name="alert-gold-dark">
      <a:srgbClr val="EDAB1C"/>
    </a:custClr>
    <a:custClr name="alert-red-light">
      <a:srgbClr val="F8EEE9"/>
    </a:custClr>
    <a:custClr name="festival-35">
      <a:srgbClr val="FCFCBA"/>
    </a:custClr>
    <a:custClr name="blue-bright-10 (blue-light)">
      <a:srgbClr val="D2EAF6"/>
    </a:custClr>
    <a:custClr name="sulu-30">
      <a:srgbClr val="C1F2AF"/>
    </a:custClr>
    <a:custClr name="shamrock-15">
      <a:srgbClr val="D3F5E9"/>
    </a:custClr>
    <a:custClr name="blue-bright-30">
      <a:srgbClr val="53AEDC"/>
    </a:custClr>
    <a:custClr name="gray-10">
      <a:srgbClr val="D7DADB"/>
    </a:custClr>
    <a:custClr name="robin-blue-15">
      <a:srgbClr val="B9FFFE"/>
    </a:custClr>
    <a:custClr name="alert-green-light">
      <a:srgbClr val="ECF3EC"/>
    </a:custClr>
    <a:custClr name="alert-gold-light">
      <a:srgbClr val="FAF3D1"/>
    </a:custClr>
    <a:custClr name="null">
      <a:srgbClr val="FFFFFF"/>
    </a:custClr>
    <a:custClr name="festival-30">
      <a:srgbClr val="FDFDD3"/>
    </a:custClr>
    <a:custClr name="blue-bright-5 (blue-light-2)">
      <a:srgbClr val="E7F4FA"/>
    </a:custClr>
    <a:custClr name="sulu-20">
      <a:srgbClr val="D9F7CE"/>
    </a:custClr>
    <a:custClr name="shamrock-10 (green-light)">
      <a:srgbClr val="E7FAF3"/>
    </a:custClr>
    <a:custClr name="blue-bright-25">
      <a:srgbClr val="68B8E0"/>
    </a:custClr>
    <a:custClr name="gray-5 (gray-pale)">
      <a:srgbClr val="E5E6E7"/>
    </a:custClr>
    <a:custClr name="robin-blue-10">
      <a:srgbClr val="D3FFFE"/>
    </a:custClr>
    <a:custClr name="null">
      <a:srgbClr val="FFFFFF"/>
    </a:custClr>
    <a:custClr name="null">
      <a:srgbClr val="FFFFFF"/>
    </a:custClr>
    <a:custClr name="null">
      <a:srgbClr val="FFFFFF"/>
    </a:custClr>
    <a:custClr name="festival-25">
      <a:srgbClr val="FEFEEB"/>
    </a:custClr>
    <a:custClr name="blue-pale">
      <a:srgbClr val="F6F9FB"/>
    </a:custClr>
    <a:custClr name="sulu-15">
      <a:srgbClr val="F4FDF1"/>
    </a:custClr>
    <a:custClr name="shamrock-5">
      <a:srgbClr val="FCFEFE"/>
    </a:custClr>
    <a:custClr name="blue-bright-20">
      <a:srgbClr val="7DC2E5"/>
    </a:custClr>
    <a:custClr name="gray-very-light">
      <a:srgbClr val="FAFAFA"/>
    </a:custClr>
    <a:custClr name="robin-blue-5">
      <a:srgbClr val="EC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8e2ce8b7-93fd-47d4-b6ce-7d3e60c492c9">
      <Terms xmlns="http://schemas.microsoft.com/office/infopath/2007/PartnerControls"/>
    </lcf76f155ced4ddcb4097134ff3c332f>
    <_ip_UnifiedCompliancePolicyProperties xmlns="http://schemas.microsoft.com/sharepoint/v3" xsi:nil="true"/>
    <Folder_x0020_Description xmlns="8e2ce8b7-93fd-47d4-b6ce-7d3e60c492c9" xsi:nil="true"/>
    <TaxCatchAll xmlns="2a2db8c4-56ab-4882-a5d0-0fe8165c665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5B1C6FF60030546809DA2372D00398F" ma:contentTypeVersion="23" ma:contentTypeDescription="Create a new document." ma:contentTypeScope="" ma:versionID="20677bb770cd54122f39631b51a94fe7">
  <xsd:schema xmlns:xsd="http://www.w3.org/2001/XMLSchema" xmlns:xs="http://www.w3.org/2001/XMLSchema" xmlns:p="http://schemas.microsoft.com/office/2006/metadata/properties" xmlns:ns1="http://schemas.microsoft.com/sharepoint/v3" xmlns:ns2="41d6d728-afb5-49e6-a79f-5f3b4d7fb77b" xmlns:ns3="8e2ce8b7-93fd-47d4-b6ce-7d3e60c492c9" xmlns:ns4="2a2db8c4-56ab-4882-a5d0-0fe8165c6658" targetNamespace="http://schemas.microsoft.com/office/2006/metadata/properties" ma:root="true" ma:fieldsID="c763253227883be4835a99fb9b997cad" ns1:_="" ns2:_="" ns3:_="" ns4:_="">
    <xsd:import namespace="http://schemas.microsoft.com/sharepoint/v3"/>
    <xsd:import namespace="41d6d728-afb5-49e6-a79f-5f3b4d7fb77b"/>
    <xsd:import namespace="8e2ce8b7-93fd-47d4-b6ce-7d3e60c492c9"/>
    <xsd:import namespace="2a2db8c4-56ab-4882-a5d0-0fe8165c665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1:_ip_UnifiedCompliancePolicyProperties" minOccurs="0"/>
                <xsd:element ref="ns1:_ip_UnifiedCompliancePolicyUIAction"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Folder_x0020_Descrip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d6d728-afb5-49e6-a79f-5f3b4d7fb77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2ce8b7-93fd-47d4-b6ce-7d3e60c492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Folder_x0020_Description" ma:index="23" nillable="true" ma:displayName="Folder/File Description" ma:description="Test" ma:format="Dropdown" ma:internalName="Folder_x0020_Description">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2db8c4-56ab-4882-a5d0-0fe8165c6658"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2c2c1190-4f17-478e-b1b2-58572ef7f49c}" ma:internalName="TaxCatchAll" ma:showField="CatchAllData" ma:web="41d6d728-afb5-49e6-a79f-5f3b4d7fb7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1D4185-DF90-4ED2-8BFE-FDFC461B3C18}">
  <ds:schemaRefs>
    <ds:schemaRef ds:uri="http://schemas.microsoft.com/sharepoint/v3/contenttype/forms"/>
  </ds:schemaRefs>
</ds:datastoreItem>
</file>

<file path=customXml/itemProps2.xml><?xml version="1.0" encoding="utf-8"?>
<ds:datastoreItem xmlns:ds="http://schemas.openxmlformats.org/officeDocument/2006/customXml" ds:itemID="{39633E78-982B-AF41-B7E6-D598955A9AF2}">
  <ds:schemaRefs>
    <ds:schemaRef ds:uri="http://schemas.openxmlformats.org/officeDocument/2006/bibliography"/>
  </ds:schemaRefs>
</ds:datastoreItem>
</file>

<file path=customXml/itemProps3.xml><?xml version="1.0" encoding="utf-8"?>
<ds:datastoreItem xmlns:ds="http://schemas.openxmlformats.org/officeDocument/2006/customXml" ds:itemID="{721167E4-0C3F-4600-8EF7-F99D5EA0D4AF}">
  <ds:schemaRefs>
    <ds:schemaRef ds:uri="http://schemas.microsoft.com/office/2006/metadata/properties"/>
    <ds:schemaRef ds:uri="http://schemas.microsoft.com/office/infopath/2007/PartnerControls"/>
    <ds:schemaRef ds:uri="http://schemas.microsoft.com/sharepoint/v3"/>
    <ds:schemaRef ds:uri="8e2ce8b7-93fd-47d4-b6ce-7d3e60c492c9"/>
    <ds:schemaRef ds:uri="2a2db8c4-56ab-4882-a5d0-0fe8165c6658"/>
  </ds:schemaRefs>
</ds:datastoreItem>
</file>

<file path=customXml/itemProps4.xml><?xml version="1.0" encoding="utf-8"?>
<ds:datastoreItem xmlns:ds="http://schemas.openxmlformats.org/officeDocument/2006/customXml" ds:itemID="{959DF6CF-5BFB-4552-9BFD-0BF2282625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d6d728-afb5-49e6-a79f-5f3b4d7fb77b"/>
    <ds:schemaRef ds:uri="8e2ce8b7-93fd-47d4-b6ce-7d3e60c492c9"/>
    <ds:schemaRef ds:uri="2a2db8c4-56ab-4882-a5d0-0fe8165c6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592</Words>
  <Characters>11628</Characters>
  <Application>Microsoft Office Word</Application>
  <DocSecurity>4</DocSecurity>
  <Lines>96</Lines>
  <Paragraphs>24</Paragraphs>
  <ScaleCrop>false</ScaleCrop>
  <Company>U.S. Department of Education</Company>
  <LinksUpToDate>false</LinksUpToDate>
  <CharactersWithSpaces>12196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Email Template for High School Seniors</dc:title>
  <dc:subject>Be FAFSA Form Ready: Create your StudentAid.gov account now</dc:subject>
  <dc:creator>Federal Student Aid;U.S. Department of Education</dc:creator>
  <cp:keywords>Email Template, High School Seniors, Create you Studentaid.gov account now, Trouble creating a studentaid.gov account, What do I need to create a studentaid.gov account,</cp:keywords>
  <dc:description/>
  <cp:lastModifiedBy>Weisgram, Molly</cp:lastModifiedBy>
  <cp:revision>2</cp:revision>
  <cp:lastPrinted>2017-06-16T01:38:00Z</cp:lastPrinted>
  <dcterms:created xsi:type="dcterms:W3CDTF">2024-12-04T19:13:00Z</dcterms:created>
  <dcterms:modified xsi:type="dcterms:W3CDTF">2024-12-04T19:13:00Z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94ca0005-0a2f-4975-8ee6-d91b87ecd34f</vt:lpwstr>
  </property>
  <property fmtid="{D5CDD505-2E9C-101B-9397-08002B2CF9AE}" pid="3" name="ContentTypeId">
    <vt:lpwstr>0x01010035B1C6FF60030546809DA2372D00398F</vt:lpwstr>
  </property>
  <property fmtid="{D5CDD505-2E9C-101B-9397-08002B2CF9AE}" pid="4" name="Template Version No.">
    <vt:lpwstr>2.1.1</vt:lpwstr>
  </property>
  <property fmtid="{D5CDD505-2E9C-101B-9397-08002B2CF9AE}" pid="5" name="Version">
    <vt:lpwstr>2.0.0</vt:lpwstr>
  </property>
  <property fmtid="{D5CDD505-2E9C-101B-9397-08002B2CF9AE}" pid="6" name="MediaServiceImageTags">
    <vt:lpwstr/>
  </property>
</Properties>
</file>